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6980AA" w14:textId="77777777" w:rsidR="00DB5A0E" w:rsidRDefault="00324304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I. OSNOVNI PODATKI</w:t>
      </w:r>
    </w:p>
    <w:p w14:paraId="786980AB" w14:textId="77777777" w:rsidR="00DB5A0E" w:rsidRDefault="00DB5A0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W w:w="1538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977"/>
        <w:gridCol w:w="2835"/>
        <w:gridCol w:w="3402"/>
        <w:gridCol w:w="3627"/>
      </w:tblGrid>
      <w:tr w:rsidR="00DB5A0E" w14:paraId="786980B7" w14:textId="77777777" w:rsidTr="58C89635">
        <w:trPr>
          <w:trHeight w:val="591"/>
        </w:trPr>
        <w:tc>
          <w:tcPr>
            <w:tcW w:w="5524" w:type="dxa"/>
            <w:gridSpan w:val="2"/>
            <w:shd w:val="clear" w:color="auto" w:fill="9FD8FF"/>
          </w:tcPr>
          <w:p w14:paraId="769481B0" w14:textId="77777777" w:rsidR="00DB5A0E" w:rsidRDefault="00324304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Osnovna šola:</w:t>
            </w:r>
          </w:p>
          <w:p w14:paraId="786980AC" w14:textId="345EB34B" w:rsidR="007F6A6E" w:rsidRDefault="007F6A6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F6A6E">
              <w:rPr>
                <w:rFonts w:ascii="Arial" w:eastAsia="Arial" w:hAnsi="Arial" w:cs="Arial"/>
                <w:b/>
                <w:color w:val="0F243E" w:themeColor="text2" w:themeShade="80"/>
                <w:sz w:val="20"/>
                <w:szCs w:val="20"/>
              </w:rPr>
              <w:t>Osnovna šola Belokranjskega odreda Semič</w:t>
            </w:r>
          </w:p>
        </w:tc>
        <w:tc>
          <w:tcPr>
            <w:tcW w:w="2835" w:type="dxa"/>
            <w:shd w:val="clear" w:color="auto" w:fill="9FD8FF"/>
          </w:tcPr>
          <w:p w14:paraId="786980AD" w14:textId="72B1E0FC" w:rsidR="00DB5A0E" w:rsidRDefault="00324304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Oddelek:</w:t>
            </w:r>
            <w:r w:rsidR="007F6A6E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7F6A6E" w:rsidRPr="007F6A6E">
              <w:rPr>
                <w:rFonts w:ascii="Arial" w:eastAsia="Arial" w:hAnsi="Arial" w:cs="Arial"/>
                <w:b/>
                <w:color w:val="0F243E" w:themeColor="text2" w:themeShade="80"/>
                <w:sz w:val="20"/>
                <w:szCs w:val="20"/>
              </w:rPr>
              <w:t>7. a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786980AE" w14:textId="77777777" w:rsidR="00DB5A0E" w:rsidRDefault="00324304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Učitelji, ki izvajajo učno enoto:</w:t>
            </w:r>
          </w:p>
          <w:p w14:paraId="786980AF" w14:textId="77AEEBF6" w:rsidR="00DB5A0E" w:rsidRDefault="002E7D11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Darja Bremec</w:t>
            </w:r>
          </w:p>
          <w:p w14:paraId="0C9F2917" w14:textId="34E861DE" w:rsidR="002E7D11" w:rsidRDefault="002E7D11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Tomaž Pavlakovič</w:t>
            </w:r>
          </w:p>
          <w:p w14:paraId="51FF61C8" w14:textId="0D36C2D3" w:rsidR="002E7D11" w:rsidRDefault="002E7D11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Nina Grahek</w:t>
            </w:r>
          </w:p>
          <w:p w14:paraId="786980B3" w14:textId="31DC573E" w:rsidR="00DB5A0E" w:rsidRPr="002E7D11" w:rsidRDefault="002E7D11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Barbara Fir</w:t>
            </w:r>
          </w:p>
        </w:tc>
        <w:tc>
          <w:tcPr>
            <w:tcW w:w="3627" w:type="dxa"/>
            <w:vMerge w:val="restart"/>
            <w:shd w:val="clear" w:color="auto" w:fill="9FD8FF"/>
          </w:tcPr>
          <w:p w14:paraId="786980B4" w14:textId="1647445A" w:rsidR="00DB5A0E" w:rsidRDefault="00324304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Število ur:</w:t>
            </w:r>
            <w:r w:rsidR="007F6A6E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7F6A6E" w:rsidRPr="007F6A6E">
              <w:rPr>
                <w:rFonts w:ascii="Arial" w:eastAsia="Arial" w:hAnsi="Arial" w:cs="Arial"/>
                <w:b/>
                <w:color w:val="0F243E" w:themeColor="text2" w:themeShade="80"/>
                <w:sz w:val="20"/>
                <w:szCs w:val="20"/>
              </w:rPr>
              <w:t>8</w:t>
            </w:r>
          </w:p>
          <w:p w14:paraId="786980B5" w14:textId="77777777" w:rsidR="00DB5A0E" w:rsidRDefault="00DB5A0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0FB79D6" w14:textId="77777777" w:rsidR="00DB5A0E" w:rsidRDefault="00324304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Datumi izvedb:</w:t>
            </w:r>
          </w:p>
          <w:p w14:paraId="786980B6" w14:textId="4A2FB31C" w:rsidR="007F6A6E" w:rsidRDefault="007F6A6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F6A6E">
              <w:rPr>
                <w:rFonts w:ascii="Arial" w:eastAsia="Arial" w:hAnsi="Arial" w:cs="Arial"/>
                <w:b/>
                <w:color w:val="0F243E" w:themeColor="text2" w:themeShade="80"/>
                <w:sz w:val="20"/>
                <w:szCs w:val="20"/>
              </w:rPr>
              <w:t>3. 12. 2020</w:t>
            </w:r>
            <w:r w:rsidR="00E71D5E">
              <w:rPr>
                <w:rFonts w:ascii="Arial" w:eastAsia="Arial" w:hAnsi="Arial" w:cs="Arial"/>
                <w:b/>
                <w:color w:val="0F243E" w:themeColor="text2" w:themeShade="80"/>
                <w:sz w:val="20"/>
                <w:szCs w:val="20"/>
              </w:rPr>
              <w:t xml:space="preserve"> (4) </w:t>
            </w:r>
            <w:r w:rsidRPr="007F6A6E">
              <w:rPr>
                <w:rFonts w:ascii="Arial" w:eastAsia="Arial" w:hAnsi="Arial" w:cs="Arial"/>
                <w:b/>
                <w:color w:val="0F243E" w:themeColor="text2" w:themeShade="80"/>
                <w:sz w:val="20"/>
                <w:szCs w:val="20"/>
              </w:rPr>
              <w:t>in 4. 12. 2020</w:t>
            </w:r>
            <w:r w:rsidR="00E71D5E">
              <w:rPr>
                <w:rFonts w:ascii="Arial" w:eastAsia="Arial" w:hAnsi="Arial" w:cs="Arial"/>
                <w:b/>
                <w:color w:val="0F243E" w:themeColor="text2" w:themeShade="80"/>
                <w:sz w:val="20"/>
                <w:szCs w:val="20"/>
              </w:rPr>
              <w:t xml:space="preserve"> (4)</w:t>
            </w:r>
          </w:p>
        </w:tc>
      </w:tr>
      <w:tr w:rsidR="00DB5A0E" w14:paraId="786980BC" w14:textId="77777777" w:rsidTr="58C89635">
        <w:trPr>
          <w:trHeight w:val="591"/>
        </w:trPr>
        <w:tc>
          <w:tcPr>
            <w:tcW w:w="8359" w:type="dxa"/>
            <w:gridSpan w:val="3"/>
            <w:shd w:val="clear" w:color="auto" w:fill="9FD8FF"/>
          </w:tcPr>
          <w:p w14:paraId="786980B8" w14:textId="77777777" w:rsidR="00DB5A0E" w:rsidRDefault="00DB5A0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86980B9" w14:textId="5B970240" w:rsidR="00DB5A0E" w:rsidRDefault="00324304" w:rsidP="7EC1785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EC1785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Naslov učne enote: </w:t>
            </w:r>
            <w:r w:rsidR="7825183C" w:rsidRPr="7EC1785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Kako zagotoviti samooskrbo </w:t>
            </w:r>
            <w:r w:rsidR="34C936C3" w:rsidRPr="7EC1785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 </w:t>
            </w:r>
            <w:r w:rsidR="7825183C" w:rsidRPr="7EC1785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svežo zelenjavo vse dni v letu</w:t>
            </w:r>
            <w:bookmarkStart w:id="0" w:name="_GoBack"/>
            <w:bookmarkEnd w:id="0"/>
            <w:r w:rsidR="007F0E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3402" w:type="dxa"/>
            <w:vMerge/>
          </w:tcPr>
          <w:p w14:paraId="786980BA" w14:textId="77777777" w:rsidR="00DB5A0E" w:rsidRDefault="00DB5A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786980BB" w14:textId="77777777" w:rsidR="00DB5A0E" w:rsidRDefault="00DB5A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DB5A0E" w14:paraId="786980BE" w14:textId="77777777" w:rsidTr="58C89635">
        <w:tc>
          <w:tcPr>
            <w:tcW w:w="15388" w:type="dxa"/>
            <w:gridSpan w:val="5"/>
            <w:shd w:val="clear" w:color="auto" w:fill="E2EFD9"/>
            <w:vAlign w:val="bottom"/>
          </w:tcPr>
          <w:p w14:paraId="786980BD" w14:textId="77777777" w:rsidR="00DB5A0E" w:rsidRDefault="00324304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Arial" w:eastAsia="Arial" w:hAnsi="Arial" w:cs="Arial"/>
                <w:b/>
                <w:sz w:val="20"/>
                <w:szCs w:val="20"/>
              </w:rPr>
              <w:t>Cilji in standardi iz UN po predmetih:</w:t>
            </w:r>
          </w:p>
        </w:tc>
      </w:tr>
      <w:tr w:rsidR="00DB5A0E" w14:paraId="786980C2" w14:textId="77777777" w:rsidTr="58C89635">
        <w:tc>
          <w:tcPr>
            <w:tcW w:w="2547" w:type="dxa"/>
            <w:shd w:val="clear" w:color="auto" w:fill="E2EFD9"/>
          </w:tcPr>
          <w:p w14:paraId="786980BF" w14:textId="739168B5" w:rsidR="00DB5A0E" w:rsidRDefault="00324304" w:rsidP="0014503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4EF917A">
              <w:rPr>
                <w:rFonts w:ascii="Arial" w:eastAsia="Arial" w:hAnsi="Arial" w:cs="Arial"/>
                <w:sz w:val="20"/>
                <w:szCs w:val="20"/>
              </w:rPr>
              <w:t>Predmet 1:</w:t>
            </w:r>
            <w:r w:rsidR="008E5BC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256D2BC2" w:rsidRPr="34EF917A">
              <w:rPr>
                <w:rFonts w:ascii="Arial" w:eastAsia="Arial" w:hAnsi="Arial" w:cs="Arial"/>
                <w:sz w:val="20"/>
                <w:szCs w:val="20"/>
              </w:rPr>
              <w:t>NAR</w:t>
            </w:r>
          </w:p>
        </w:tc>
        <w:tc>
          <w:tcPr>
            <w:tcW w:w="5812" w:type="dxa"/>
            <w:gridSpan w:val="2"/>
            <w:shd w:val="clear" w:color="auto" w:fill="E2EFD9"/>
            <w:vAlign w:val="bottom"/>
          </w:tcPr>
          <w:p w14:paraId="5C4526F6" w14:textId="1A0918FA" w:rsidR="00DB5A0E" w:rsidRDefault="00324304" w:rsidP="0014503C">
            <w:pPr>
              <w:pStyle w:val="Brezrazmikov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Cilji:</w:t>
            </w:r>
          </w:p>
          <w:p w14:paraId="65AF0740" w14:textId="78D77C22" w:rsidR="00DB5A0E" w:rsidRDefault="683AC69D" w:rsidP="0014503C">
            <w:pPr>
              <w:pStyle w:val="Brezrazmikov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>Učenci</w:t>
            </w:r>
          </w:p>
          <w:p w14:paraId="47D09CC6" w14:textId="7973F332" w:rsidR="00DB5A0E" w:rsidRDefault="3C694898" w:rsidP="00191D82">
            <w:pPr>
              <w:pStyle w:val="Brezrazmikov"/>
              <w:numPr>
                <w:ilvl w:val="0"/>
                <w:numId w:val="16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4EF917A">
              <w:t>spoznajo zrak kot zmes plinov</w:t>
            </w:r>
            <w:r w:rsidR="43306E8C" w:rsidRPr="34EF917A">
              <w:t>,</w:t>
            </w:r>
          </w:p>
          <w:p w14:paraId="2C1E873D" w14:textId="41A39711" w:rsidR="00DB5A0E" w:rsidRDefault="3C694898" w:rsidP="00191D82">
            <w:pPr>
              <w:pStyle w:val="Brezrazmikov"/>
              <w:numPr>
                <w:ilvl w:val="0"/>
                <w:numId w:val="16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4EF917A">
              <w:t>primerjajo lastnosti plinov v zraku</w:t>
            </w:r>
            <w:r w:rsidR="55DFFF96" w:rsidRPr="34EF917A">
              <w:t>,</w:t>
            </w:r>
            <w:r w:rsidR="19205005" w:rsidRPr="34EF917A">
              <w:t xml:space="preserve"> </w:t>
            </w:r>
          </w:p>
          <w:p w14:paraId="5DC991E6" w14:textId="239BDD50" w:rsidR="00DB5A0E" w:rsidRDefault="19205005" w:rsidP="00191D82">
            <w:pPr>
              <w:pStyle w:val="Brezrazmikov"/>
              <w:numPr>
                <w:ilvl w:val="0"/>
                <w:numId w:val="16"/>
              </w:numPr>
              <w:spacing w:line="276" w:lineRule="auto"/>
            </w:pPr>
            <w:r w:rsidRPr="34EF917A">
              <w:t>spoznajo vzroke za povečevanje emisij plinov (ogljikov dioksid, metan, dušikovi oksidi) in s tem povezanim prekomernim segrevanjem ozračja (povečan učinek tople grede),</w:t>
            </w:r>
          </w:p>
          <w:p w14:paraId="6DFCA270" w14:textId="271239A8" w:rsidR="00DB5A0E" w:rsidRDefault="00205207" w:rsidP="00191D82">
            <w:pPr>
              <w:pStyle w:val="Brezrazmikov"/>
              <w:numPr>
                <w:ilvl w:val="0"/>
                <w:numId w:val="16"/>
              </w:numPr>
              <w:spacing w:line="276" w:lineRule="auto"/>
            </w:pPr>
            <w:r w:rsidRPr="34EF917A">
              <w:t>posnemajo naravne pojave v prid boljšega življenja (uporaba tople gred</w:t>
            </w:r>
            <w:r w:rsidR="263341EC" w:rsidRPr="34EF917A">
              <w:t>e za pridelavo hrane</w:t>
            </w:r>
            <w:r w:rsidRPr="34EF917A">
              <w:t>)</w:t>
            </w:r>
            <w:r w:rsidR="008E5BC1">
              <w:t>,</w:t>
            </w:r>
          </w:p>
          <w:p w14:paraId="3B214BBF" w14:textId="013AB0EF" w:rsidR="00DB5A0E" w:rsidRDefault="3958CBFE" w:rsidP="00191D82">
            <w:pPr>
              <w:pStyle w:val="Brezrazmikov"/>
              <w:numPr>
                <w:ilvl w:val="0"/>
                <w:numId w:val="16"/>
              </w:numPr>
              <w:spacing w:line="276" w:lineRule="auto"/>
              <w:rPr>
                <w:rFonts w:ascii="Arial" w:eastAsia="Arial" w:hAnsi="Arial" w:cs="Arial"/>
                <w:color w:val="548DD4" w:themeColor="text2" w:themeTint="99"/>
                <w:sz w:val="21"/>
                <w:szCs w:val="21"/>
              </w:rPr>
            </w:pPr>
            <w:r w:rsidRPr="34EF917A">
              <w:t>zna</w:t>
            </w:r>
            <w:r w:rsidR="008E5BC1">
              <w:t>jo</w:t>
            </w:r>
            <w:r w:rsidRPr="34EF917A">
              <w:t xml:space="preserve"> opazovati, opisovati in primerjati pojave, predmete ter prepoznati vzorce ali pravila</w:t>
            </w:r>
            <w:r w:rsidR="008E5BC1">
              <w:t>,</w:t>
            </w:r>
          </w:p>
          <w:p w14:paraId="3FB97CEF" w14:textId="43A27E91" w:rsidR="00DB5A0E" w:rsidRDefault="3958CBFE" w:rsidP="00191D82">
            <w:pPr>
              <w:pStyle w:val="Brezrazmikov"/>
              <w:numPr>
                <w:ilvl w:val="0"/>
                <w:numId w:val="16"/>
              </w:numPr>
              <w:spacing w:line="276" w:lineRule="auto"/>
              <w:rPr>
                <w:rFonts w:ascii="Arial" w:eastAsia="Arial" w:hAnsi="Arial" w:cs="Arial"/>
                <w:color w:val="548DD4" w:themeColor="text2" w:themeTint="99"/>
                <w:sz w:val="21"/>
                <w:szCs w:val="21"/>
              </w:rPr>
            </w:pPr>
            <w:r w:rsidRPr="34EF917A">
              <w:t>predstavi</w:t>
            </w:r>
            <w:r w:rsidR="008E5BC1">
              <w:t xml:space="preserve">jo </w:t>
            </w:r>
            <w:r w:rsidRPr="34EF917A">
              <w:t>raziskav</w:t>
            </w:r>
            <w:r w:rsidR="008E5BC1">
              <w:t>o</w:t>
            </w:r>
            <w:r w:rsidRPr="34EF917A">
              <w:t xml:space="preserve"> v pisni in ustni obliki</w:t>
            </w:r>
            <w:r w:rsidR="008E5BC1">
              <w:t>,</w:t>
            </w:r>
          </w:p>
          <w:p w14:paraId="026156B1" w14:textId="69CA68E2" w:rsidR="00DB5A0E" w:rsidRDefault="3958CBFE" w:rsidP="58C89635">
            <w:pPr>
              <w:pStyle w:val="Brezrazmikov"/>
              <w:numPr>
                <w:ilvl w:val="0"/>
                <w:numId w:val="16"/>
              </w:numPr>
              <w:spacing w:line="276" w:lineRule="auto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  <w:r>
              <w:t>vredno</w:t>
            </w:r>
            <w:r w:rsidR="00E71D5E">
              <w:t xml:space="preserve">tijo </w:t>
            </w:r>
            <w:r>
              <w:t xml:space="preserve"> smiselnost eksperimentalnih rezultatov ter načrtovanje sprememb ali izboljšav poskusa</w:t>
            </w:r>
          </w:p>
          <w:p w14:paraId="786980C0" w14:textId="0C2C767C" w:rsidR="00DB5A0E" w:rsidRDefault="0B04CCAA" w:rsidP="58C89635">
            <w:pPr>
              <w:pStyle w:val="Brezrazmikov"/>
              <w:numPr>
                <w:ilvl w:val="0"/>
                <w:numId w:val="16"/>
              </w:numPr>
              <w:spacing w:line="276" w:lineRule="auto"/>
              <w:rPr>
                <w:i/>
                <w:iCs/>
                <w:color w:val="0D0D0D" w:themeColor="text1" w:themeTint="F2"/>
              </w:rPr>
            </w:pPr>
            <w:r w:rsidRPr="58C89635">
              <w:rPr>
                <w:i/>
                <w:iCs/>
                <w:color w:val="0D0D0D" w:themeColor="text1" w:themeTint="F2"/>
                <w:sz w:val="21"/>
                <w:szCs w:val="21"/>
              </w:rPr>
              <w:t>vrednotenje informacij iz različnih virov (uporaba IKT, delo s strokovnimi besedili ipd.)</w:t>
            </w:r>
          </w:p>
        </w:tc>
        <w:tc>
          <w:tcPr>
            <w:tcW w:w="7029" w:type="dxa"/>
            <w:gridSpan w:val="2"/>
            <w:shd w:val="clear" w:color="auto" w:fill="E2EFD9"/>
          </w:tcPr>
          <w:p w14:paraId="26D12E72" w14:textId="4F49935C" w:rsidR="00DB5A0E" w:rsidRDefault="00324304" w:rsidP="0014503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4EF917A"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  <w:p w14:paraId="0F33E54D" w14:textId="1A886231" w:rsidR="00DB5A0E" w:rsidRDefault="008E5BC1" w:rsidP="0014503C">
            <w:pPr>
              <w:pStyle w:val="Brezrazmikov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t>U</w:t>
            </w:r>
            <w:r w:rsidR="5887FC19">
              <w:t>čenec</w:t>
            </w:r>
            <w:r>
              <w:t>:</w:t>
            </w:r>
          </w:p>
          <w:p w14:paraId="0A7402DA" w14:textId="2C4EBE6B" w:rsidR="00DB5A0E" w:rsidRDefault="38C0182F" w:rsidP="00191D82">
            <w:pPr>
              <w:pStyle w:val="Brezrazmikov"/>
              <w:numPr>
                <w:ilvl w:val="0"/>
                <w:numId w:val="53"/>
              </w:numPr>
              <w:spacing w:line="276" w:lineRule="auto"/>
              <w:rPr>
                <w:sz w:val="24"/>
                <w:szCs w:val="24"/>
              </w:rPr>
            </w:pPr>
            <w:r w:rsidRPr="34EF917A">
              <w:t>razume delitev snovi na čiste snovi in zmesi glede na to, ali snov gradi ena ali več vrst delcev/gradnikov,</w:t>
            </w:r>
          </w:p>
          <w:p w14:paraId="38949076" w14:textId="7D2BB60F" w:rsidR="00DB5A0E" w:rsidRDefault="38C0182F" w:rsidP="00191D82">
            <w:pPr>
              <w:pStyle w:val="Brezrazmikov"/>
              <w:numPr>
                <w:ilvl w:val="0"/>
                <w:numId w:val="53"/>
              </w:numPr>
              <w:spacing w:line="276" w:lineRule="auto"/>
              <w:rPr>
                <w:sz w:val="24"/>
                <w:szCs w:val="24"/>
              </w:rPr>
            </w:pPr>
            <w:r w:rsidRPr="34EF917A">
              <w:t>ve, da čiste snovi delimo na kemijske elemente in spojine,</w:t>
            </w:r>
          </w:p>
          <w:p w14:paraId="17E83174" w14:textId="51704AF4" w:rsidR="00DB5A0E" w:rsidRDefault="008E5BC1" w:rsidP="00191D82">
            <w:pPr>
              <w:pStyle w:val="Brezrazmikov"/>
              <w:numPr>
                <w:ilvl w:val="0"/>
                <w:numId w:val="53"/>
              </w:numPr>
              <w:spacing w:line="276" w:lineRule="auto"/>
              <w:rPr>
                <w:sz w:val="24"/>
                <w:szCs w:val="24"/>
              </w:rPr>
            </w:pPr>
            <w:r>
              <w:t xml:space="preserve">poišče, </w:t>
            </w:r>
            <w:r w:rsidR="38C0182F" w:rsidRPr="34EF917A">
              <w:t>predstav</w:t>
            </w:r>
            <w:r>
              <w:t>i</w:t>
            </w:r>
            <w:r w:rsidR="38C0182F" w:rsidRPr="34EF917A">
              <w:t xml:space="preserve"> in vrednot</w:t>
            </w:r>
            <w:r>
              <w:t>i</w:t>
            </w:r>
            <w:r w:rsidR="38C0182F" w:rsidRPr="34EF917A">
              <w:t xml:space="preserve"> informacij iz različnih virov (uporaba IKT, delo s strokovnimi besedili ipd.),</w:t>
            </w:r>
          </w:p>
          <w:p w14:paraId="0FE60FFD" w14:textId="06B46448" w:rsidR="00DB5A0E" w:rsidRDefault="24013E71" w:rsidP="00191D82">
            <w:pPr>
              <w:pStyle w:val="Brezrazmikov"/>
              <w:numPr>
                <w:ilvl w:val="0"/>
                <w:numId w:val="53"/>
              </w:numPr>
              <w:spacing w:line="276" w:lineRule="auto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34EF917A">
              <w:t>oceni svoje delo in delo drugih ter opredeli vzroke in omejitve pri delu, ki vplivajo na pravilnost rezultatov,</w:t>
            </w:r>
          </w:p>
          <w:p w14:paraId="60041DAF" w14:textId="5177DB26" w:rsidR="00DB5A0E" w:rsidRDefault="24013E71" w:rsidP="00191D82">
            <w:pPr>
              <w:pStyle w:val="Brezrazmikov"/>
              <w:numPr>
                <w:ilvl w:val="0"/>
                <w:numId w:val="53"/>
              </w:numPr>
              <w:spacing w:line="276" w:lineRule="auto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34EF917A">
              <w:t>prepozna in analizira možne razlage za določen pojav in predvidi posledice ukrepov v danih pogojih.</w:t>
            </w:r>
          </w:p>
          <w:p w14:paraId="786980C1" w14:textId="746D5963" w:rsidR="00DB5A0E" w:rsidRDefault="00DB5A0E" w:rsidP="0014503C">
            <w:pPr>
              <w:spacing w:after="0"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</w:p>
        </w:tc>
      </w:tr>
      <w:tr w:rsidR="002948CA" w14:paraId="1457649D" w14:textId="77777777" w:rsidTr="58C89635">
        <w:tc>
          <w:tcPr>
            <w:tcW w:w="2547" w:type="dxa"/>
            <w:shd w:val="clear" w:color="auto" w:fill="E2EFD9"/>
          </w:tcPr>
          <w:p w14:paraId="461ED033" w14:textId="733F3A1A" w:rsidR="002948CA" w:rsidRPr="34EF917A" w:rsidRDefault="002948CA" w:rsidP="002948C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Predmet 2: </w:t>
            </w:r>
            <w:r w:rsidRPr="008E5BC1">
              <w:rPr>
                <w:rFonts w:ascii="Arial" w:eastAsia="Arial" w:hAnsi="Arial" w:cs="Arial"/>
                <w:sz w:val="20"/>
                <w:szCs w:val="20"/>
              </w:rPr>
              <w:t>MAT</w:t>
            </w:r>
          </w:p>
        </w:tc>
        <w:tc>
          <w:tcPr>
            <w:tcW w:w="5812" w:type="dxa"/>
            <w:gridSpan w:val="2"/>
            <w:shd w:val="clear" w:color="auto" w:fill="E2EFD9"/>
          </w:tcPr>
          <w:p w14:paraId="5BA4EDFB" w14:textId="77777777" w:rsidR="002948CA" w:rsidRPr="00BC37C4" w:rsidRDefault="002948CA" w:rsidP="002948CA">
            <w:pPr>
              <w:spacing w:after="0"/>
              <w:rPr>
                <w:rFonts w:asciiTheme="majorHAnsi" w:eastAsia="Arial" w:hAnsiTheme="majorHAnsi" w:cstheme="majorHAnsi"/>
                <w:color w:val="0F243E" w:themeColor="text2" w:themeShade="80"/>
                <w:szCs w:val="20"/>
              </w:rPr>
            </w:pPr>
            <w:r w:rsidRPr="00BC37C4">
              <w:rPr>
                <w:rFonts w:asciiTheme="majorHAnsi" w:eastAsia="Arial" w:hAnsiTheme="majorHAnsi" w:cstheme="majorHAnsi"/>
                <w:szCs w:val="20"/>
              </w:rPr>
              <w:t>Cilji:</w:t>
            </w:r>
            <w:r w:rsidRPr="00BC37C4">
              <w:rPr>
                <w:rFonts w:asciiTheme="majorHAnsi" w:eastAsia="Arial" w:hAnsiTheme="majorHAnsi" w:cstheme="majorHAnsi"/>
                <w:szCs w:val="20"/>
              </w:rPr>
              <w:br/>
            </w:r>
            <w:r w:rsidRPr="00BC37C4">
              <w:rPr>
                <w:rFonts w:asciiTheme="majorHAnsi" w:eastAsia="Arial" w:hAnsiTheme="majorHAnsi" w:cstheme="majorHAnsi"/>
                <w:color w:val="0F243E" w:themeColor="text2" w:themeShade="80"/>
                <w:szCs w:val="20"/>
              </w:rPr>
              <w:t xml:space="preserve">Učenci: </w:t>
            </w:r>
          </w:p>
          <w:p w14:paraId="27260214" w14:textId="614A9DCF" w:rsidR="002948CA" w:rsidRDefault="002948CA" w:rsidP="00191D82">
            <w:pPr>
              <w:pStyle w:val="Brezrazmikov"/>
              <w:numPr>
                <w:ilvl w:val="0"/>
                <w:numId w:val="51"/>
              </w:numPr>
              <w:spacing w:line="276" w:lineRule="auto"/>
            </w:pPr>
            <w:r>
              <w:rPr>
                <w:rFonts w:asciiTheme="majorHAnsi" w:eastAsia="Arial" w:hAnsiTheme="majorHAnsi" w:cstheme="majorHAnsi"/>
                <w:color w:val="0F243E" w:themeColor="text2" w:themeShade="80"/>
                <w:szCs w:val="20"/>
              </w:rPr>
              <w:t>spoznavajo uporabnost matematike v vsakdanjem življenju</w:t>
            </w:r>
          </w:p>
        </w:tc>
        <w:tc>
          <w:tcPr>
            <w:tcW w:w="7029" w:type="dxa"/>
            <w:gridSpan w:val="2"/>
            <w:shd w:val="clear" w:color="auto" w:fill="E2EFD9"/>
          </w:tcPr>
          <w:p w14:paraId="0694F00F" w14:textId="77777777" w:rsidR="002948CA" w:rsidRPr="002948CA" w:rsidRDefault="002948CA" w:rsidP="10804EDD">
            <w:pPr>
              <w:spacing w:after="0"/>
              <w:rPr>
                <w:rFonts w:asciiTheme="majorHAnsi" w:eastAsia="Arial" w:hAnsiTheme="majorHAnsi" w:cstheme="majorBidi"/>
                <w:color w:val="0F243E" w:themeColor="text2" w:themeShade="80"/>
              </w:rPr>
            </w:pPr>
            <w:r w:rsidRPr="10804EDD">
              <w:rPr>
                <w:rFonts w:asciiTheme="majorHAnsi" w:eastAsia="Arial" w:hAnsiTheme="majorHAnsi" w:cstheme="majorBidi"/>
              </w:rPr>
              <w:t>Standardi:</w:t>
            </w:r>
            <w:r>
              <w:br/>
            </w:r>
            <w:r w:rsidRPr="10804EDD">
              <w:rPr>
                <w:rFonts w:asciiTheme="majorHAnsi" w:eastAsia="Arial" w:hAnsiTheme="majorHAnsi" w:cstheme="majorBidi"/>
                <w:color w:val="0F243E" w:themeColor="text2" w:themeShade="80"/>
              </w:rPr>
              <w:t xml:space="preserve">Učenec: </w:t>
            </w:r>
            <w:r>
              <w:br/>
            </w:r>
            <w:r w:rsidRPr="10804EDD">
              <w:rPr>
                <w:rFonts w:asciiTheme="majorHAnsi" w:eastAsia="Arial" w:hAnsiTheme="majorHAnsi" w:cstheme="majorBidi"/>
              </w:rPr>
              <w:t xml:space="preserve">-     </w:t>
            </w:r>
            <w:r w:rsidRPr="10804EDD">
              <w:rPr>
                <w:rFonts w:asciiTheme="majorHAnsi" w:eastAsia="Arial" w:hAnsiTheme="majorHAnsi" w:cstheme="majorBidi"/>
                <w:color w:val="0F243E" w:themeColor="text2" w:themeShade="80"/>
              </w:rPr>
              <w:t xml:space="preserve">uporablja različne strategije merjenja, pretvarja merske enote v </w:t>
            </w:r>
          </w:p>
          <w:p w14:paraId="1ACA2B78" w14:textId="06D82075" w:rsidR="002948CA" w:rsidRPr="002948CA" w:rsidRDefault="556E1D6B" w:rsidP="10804EDD">
            <w:pPr>
              <w:spacing w:after="0"/>
              <w:rPr>
                <w:rFonts w:asciiTheme="majorHAnsi" w:eastAsia="Arial" w:hAnsiTheme="majorHAnsi" w:cstheme="majorBidi"/>
                <w:color w:val="0F243E" w:themeColor="text2" w:themeShade="80"/>
              </w:rPr>
            </w:pPr>
            <w:r w:rsidRPr="10804EDD">
              <w:rPr>
                <w:rFonts w:asciiTheme="majorHAnsi" w:eastAsia="Arial" w:hAnsiTheme="majorHAnsi" w:cstheme="majorBidi"/>
                <w:color w:val="0F243E" w:themeColor="text2" w:themeShade="80"/>
              </w:rPr>
              <w:t xml:space="preserve">       </w:t>
            </w:r>
            <w:r w:rsidR="002948CA" w:rsidRPr="10804EDD">
              <w:rPr>
                <w:rFonts w:asciiTheme="majorHAnsi" w:eastAsia="Arial" w:hAnsiTheme="majorHAnsi" w:cstheme="majorBidi"/>
                <w:color w:val="0F243E" w:themeColor="text2" w:themeShade="80"/>
              </w:rPr>
              <w:t>geometrijskih nalogah in nalogah iz vsakdanjega življenja,</w:t>
            </w:r>
          </w:p>
          <w:p w14:paraId="58F26106" w14:textId="727428A2" w:rsidR="002948CA" w:rsidRPr="002948CA" w:rsidRDefault="002948CA" w:rsidP="00191D82">
            <w:pPr>
              <w:pStyle w:val="Odstavekseznama"/>
              <w:numPr>
                <w:ilvl w:val="0"/>
                <w:numId w:val="54"/>
              </w:numPr>
              <w:spacing w:after="0"/>
              <w:rPr>
                <w:rFonts w:asciiTheme="majorHAnsi" w:eastAsia="Arial" w:hAnsiTheme="majorHAnsi" w:cstheme="majorBidi"/>
              </w:rPr>
            </w:pPr>
            <w:r w:rsidRPr="10804EDD">
              <w:rPr>
                <w:rFonts w:asciiTheme="majorHAnsi" w:eastAsia="Arial" w:hAnsiTheme="majorHAnsi" w:cstheme="majorBidi"/>
                <w:color w:val="0F243E" w:themeColor="text2" w:themeShade="80"/>
              </w:rPr>
              <w:lastRenderedPageBreak/>
              <w:t>uporablja formule ravninske in prostorske geometrije pri reševanju problemov,</w:t>
            </w:r>
          </w:p>
          <w:p w14:paraId="782A9307" w14:textId="6581197D" w:rsidR="002948CA" w:rsidRPr="002948CA" w:rsidRDefault="002948CA" w:rsidP="00191D82">
            <w:pPr>
              <w:pStyle w:val="Odstavekseznama"/>
              <w:numPr>
                <w:ilvl w:val="0"/>
                <w:numId w:val="54"/>
              </w:numPr>
              <w:spacing w:after="0"/>
              <w:rPr>
                <w:rFonts w:asciiTheme="majorHAnsi" w:eastAsia="Arial" w:hAnsiTheme="majorHAnsi" w:cstheme="majorBidi"/>
              </w:rPr>
            </w:pPr>
            <w:r w:rsidRPr="10804EDD">
              <w:rPr>
                <w:rFonts w:asciiTheme="majorHAnsi" w:eastAsia="Arial" w:hAnsiTheme="majorHAnsi" w:cstheme="majorBidi"/>
                <w:color w:val="0F243E" w:themeColor="text2" w:themeShade="80"/>
              </w:rPr>
              <w:t>uporablja matematiko pri reševanju problemov iz vsakdanjega življenja,</w:t>
            </w:r>
          </w:p>
        </w:tc>
      </w:tr>
      <w:tr w:rsidR="002948CA" w14:paraId="786980CA" w14:textId="77777777" w:rsidTr="58C89635">
        <w:tc>
          <w:tcPr>
            <w:tcW w:w="2547" w:type="dxa"/>
            <w:shd w:val="clear" w:color="auto" w:fill="E2EFD9"/>
          </w:tcPr>
          <w:p w14:paraId="786980C7" w14:textId="222FE7A2" w:rsidR="002948CA" w:rsidRDefault="002948CA" w:rsidP="002948C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857B2BA">
              <w:rPr>
                <w:rFonts w:ascii="Arial" w:eastAsia="Arial" w:hAnsi="Arial" w:cs="Arial"/>
                <w:sz w:val="20"/>
                <w:szCs w:val="20"/>
              </w:rPr>
              <w:lastRenderedPageBreak/>
              <w:t>Predmet 3: SLJ</w:t>
            </w:r>
          </w:p>
        </w:tc>
        <w:tc>
          <w:tcPr>
            <w:tcW w:w="5812" w:type="dxa"/>
            <w:gridSpan w:val="2"/>
            <w:shd w:val="clear" w:color="auto" w:fill="E2EFD9"/>
          </w:tcPr>
          <w:p w14:paraId="500A7CB4" w14:textId="190F5883" w:rsidR="002948CA" w:rsidRDefault="002948CA" w:rsidP="002948CA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Cilji:</w:t>
            </w:r>
          </w:p>
          <w:p w14:paraId="778C5E38" w14:textId="213524B9" w:rsidR="002948CA" w:rsidRDefault="002948CA" w:rsidP="002948CA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F48EC77">
              <w:rPr>
                <w:rFonts w:ascii="Arial" w:eastAsia="Arial" w:hAnsi="Arial" w:cs="Arial"/>
                <w:sz w:val="20"/>
                <w:szCs w:val="20"/>
              </w:rPr>
              <w:t>Učenci:</w:t>
            </w:r>
          </w:p>
          <w:p w14:paraId="3EFDB83D" w14:textId="35CA6DCA" w:rsidR="002948CA" w:rsidRDefault="002948CA" w:rsidP="00191D82">
            <w:pPr>
              <w:pStyle w:val="Odstavekseznama"/>
              <w:numPr>
                <w:ilvl w:val="0"/>
                <w:numId w:val="55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2F372A3">
              <w:t>berejo kompleksna avtentična besedila,</w:t>
            </w:r>
          </w:p>
          <w:p w14:paraId="0D6B4C54" w14:textId="23645FCB" w:rsidR="002948CA" w:rsidRDefault="002948CA" w:rsidP="00191D82">
            <w:pPr>
              <w:pStyle w:val="Odstavekseznama"/>
              <w:numPr>
                <w:ilvl w:val="0"/>
                <w:numId w:val="55"/>
              </w:numPr>
              <w:spacing w:after="0" w:line="360" w:lineRule="auto"/>
            </w:pPr>
            <w:r w:rsidRPr="52F372A3">
              <w:t>strukturirano povzamejo temo, podtemo, bistvene podatke,</w:t>
            </w:r>
          </w:p>
          <w:p w14:paraId="0DBAC5CC" w14:textId="0F8224A2" w:rsidR="002948CA" w:rsidRDefault="002948CA" w:rsidP="00191D82">
            <w:pPr>
              <w:pStyle w:val="Odstavekseznama"/>
              <w:numPr>
                <w:ilvl w:val="0"/>
                <w:numId w:val="55"/>
              </w:numPr>
              <w:spacing w:after="0" w:line="360" w:lineRule="auto"/>
            </w:pPr>
            <w:r w:rsidRPr="52F372A3">
              <w:t>vrednotijo zanimivost, verodostojnost, razumljivost in uporabnost besedila ter utemeljijo svoje mnenje,</w:t>
            </w:r>
          </w:p>
          <w:p w14:paraId="733278D6" w14:textId="6D38BB83" w:rsidR="002948CA" w:rsidRDefault="002948CA" w:rsidP="00191D82">
            <w:pPr>
              <w:pStyle w:val="Odstavekseznama"/>
              <w:numPr>
                <w:ilvl w:val="0"/>
                <w:numId w:val="55"/>
              </w:numPr>
              <w:spacing w:after="0" w:line="360" w:lineRule="auto"/>
            </w:pPr>
            <w:r w:rsidRPr="52F372A3">
              <w:t>v besedilih drugih prepoznajo poimenovalne napake in neustreznosti ter jih odpravijo,</w:t>
            </w:r>
          </w:p>
          <w:p w14:paraId="32128D56" w14:textId="564F92FF" w:rsidR="002948CA" w:rsidRDefault="002948CA" w:rsidP="00191D82">
            <w:pPr>
              <w:pStyle w:val="Odstavekseznama"/>
              <w:numPr>
                <w:ilvl w:val="0"/>
                <w:numId w:val="55"/>
              </w:numPr>
              <w:spacing w:after="0" w:line="360" w:lineRule="auto"/>
            </w:pPr>
            <w:r w:rsidRPr="6F48EC77">
              <w:t>v povedih odpravljajo kritična mesta v svojem praktičnem obvladanju slovnice (npr. v sklanjanju posebnih samostalnikov,</w:t>
            </w:r>
          </w:p>
          <w:p w14:paraId="786980C8" w14:textId="4C4EC299" w:rsidR="002948CA" w:rsidRDefault="002948CA" w:rsidP="00191D82">
            <w:pPr>
              <w:pStyle w:val="Odstavekseznama"/>
              <w:numPr>
                <w:ilvl w:val="0"/>
                <w:numId w:val="55"/>
              </w:numPr>
              <w:spacing w:after="0" w:line="360" w:lineRule="auto"/>
            </w:pPr>
            <w:r w:rsidRPr="52F372A3">
              <w:t>v svojem okolju in v besedilih opazujejo jezikovne pojave.</w:t>
            </w:r>
          </w:p>
        </w:tc>
        <w:tc>
          <w:tcPr>
            <w:tcW w:w="7029" w:type="dxa"/>
            <w:gridSpan w:val="2"/>
            <w:shd w:val="clear" w:color="auto" w:fill="E2EFD9"/>
          </w:tcPr>
          <w:p w14:paraId="7B5483BB" w14:textId="41E201DF" w:rsidR="002948CA" w:rsidRDefault="002948CA" w:rsidP="002948CA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  <w:p w14:paraId="4C917B17" w14:textId="3DF76D32" w:rsidR="002948CA" w:rsidRDefault="002948CA" w:rsidP="002948CA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F48EC77">
              <w:rPr>
                <w:rFonts w:ascii="Arial" w:eastAsia="Arial" w:hAnsi="Arial" w:cs="Arial"/>
                <w:sz w:val="20"/>
                <w:szCs w:val="20"/>
              </w:rPr>
              <w:t>Učenec:</w:t>
            </w:r>
          </w:p>
          <w:p w14:paraId="4F8261ED" w14:textId="72053383" w:rsidR="002948CA" w:rsidRDefault="002948CA" w:rsidP="00191D82">
            <w:pPr>
              <w:pStyle w:val="Odstavekseznama"/>
              <w:numPr>
                <w:ilvl w:val="0"/>
                <w:numId w:val="52"/>
              </w:numPr>
              <w:spacing w:after="0" w:line="360" w:lineRule="auto"/>
            </w:pPr>
            <w:r>
              <w:t xml:space="preserve">bere neumetnostna besedila, svoje razumevanje besedila pa dokaže tako, da: </w:t>
            </w:r>
          </w:p>
          <w:p w14:paraId="214762E6" w14:textId="0167A012" w:rsidR="002948CA" w:rsidRDefault="002948CA" w:rsidP="00191D82">
            <w:pPr>
              <w:pStyle w:val="Odstavekseznama"/>
              <w:numPr>
                <w:ilvl w:val="0"/>
                <w:numId w:val="52"/>
              </w:numPr>
              <w:spacing w:after="0" w:line="360" w:lineRule="auto"/>
            </w:pPr>
            <w:r>
              <w:t xml:space="preserve">določi družbeno vlogo sporočevalca in sporočevalčev namen, </w:t>
            </w:r>
          </w:p>
          <w:p w14:paraId="661A49DB" w14:textId="6FE0C694" w:rsidR="002948CA" w:rsidRDefault="002948CA" w:rsidP="00191D82">
            <w:pPr>
              <w:pStyle w:val="Odstavekseznama"/>
              <w:numPr>
                <w:ilvl w:val="0"/>
                <w:numId w:val="52"/>
              </w:numPr>
              <w:spacing w:after="0" w:line="360" w:lineRule="auto"/>
            </w:pPr>
            <w:r>
              <w:t>strukturirano povzame temo, podteme, bistvene podatke in logična razmerja med njimi ter obnovi besedilo,</w:t>
            </w:r>
          </w:p>
          <w:p w14:paraId="1D9FD923" w14:textId="71341B55" w:rsidR="002948CA" w:rsidRDefault="002948CA" w:rsidP="00191D82">
            <w:pPr>
              <w:pStyle w:val="Odstavekseznama"/>
              <w:numPr>
                <w:ilvl w:val="0"/>
                <w:numId w:val="52"/>
              </w:numPr>
              <w:spacing w:after="0" w:line="360" w:lineRule="auto"/>
            </w:pPr>
            <w:r>
              <w:t>vrednoti besedilo in utemelji svoje mnenje,</w:t>
            </w:r>
          </w:p>
          <w:p w14:paraId="698B3468" w14:textId="4CD47295" w:rsidR="002948CA" w:rsidRDefault="002948CA" w:rsidP="00191D82">
            <w:pPr>
              <w:pStyle w:val="Odstavekseznama"/>
              <w:numPr>
                <w:ilvl w:val="0"/>
                <w:numId w:val="52"/>
              </w:numPr>
              <w:spacing w:after="0" w:line="360" w:lineRule="auto"/>
            </w:pPr>
            <w:r>
              <w:t>v besedilih drugih prepozna poimenovalne napake in neustreznosti ter jih odpravi,</w:t>
            </w:r>
          </w:p>
          <w:p w14:paraId="64F78F40" w14:textId="0A8CBFE0" w:rsidR="002948CA" w:rsidRDefault="002948CA" w:rsidP="00191D82">
            <w:pPr>
              <w:pStyle w:val="Odstavekseznama"/>
              <w:numPr>
                <w:ilvl w:val="0"/>
                <w:numId w:val="52"/>
              </w:numPr>
              <w:spacing w:after="0" w:line="360" w:lineRule="auto"/>
            </w:pPr>
            <w:r>
              <w:t>razume, uporablja in ponazori jezikoslovne izraze, navedene v tem učnem načrtu,</w:t>
            </w:r>
          </w:p>
          <w:p w14:paraId="786980C9" w14:textId="0598C6E5" w:rsidR="002948CA" w:rsidRDefault="002948CA" w:rsidP="00191D82">
            <w:pPr>
              <w:pStyle w:val="Odstavekseznama"/>
              <w:numPr>
                <w:ilvl w:val="0"/>
                <w:numId w:val="52"/>
              </w:numPr>
              <w:spacing w:after="0"/>
            </w:pPr>
            <w:r>
              <w:t>povzame temeljno jezikovno</w:t>
            </w:r>
            <w:r w:rsidR="361B231C">
              <w:t xml:space="preserve"> </w:t>
            </w:r>
            <w:r>
              <w:t>sistemsko znanje o danem jezikovnem pojmu s seznama jezikoslovnih izrazov v tem učnem načrtu.</w:t>
            </w:r>
          </w:p>
        </w:tc>
      </w:tr>
      <w:tr w:rsidR="002948CA" w14:paraId="25355E98" w14:textId="77777777" w:rsidTr="58C89635">
        <w:tc>
          <w:tcPr>
            <w:tcW w:w="2547" w:type="dxa"/>
            <w:shd w:val="clear" w:color="auto" w:fill="E2EFD9"/>
          </w:tcPr>
          <w:p w14:paraId="0EEE0014" w14:textId="50C0495D" w:rsidR="002948CA" w:rsidRDefault="002948CA" w:rsidP="002948C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3857B2BA">
              <w:rPr>
                <w:rFonts w:ascii="Arial" w:eastAsia="Arial" w:hAnsi="Arial" w:cs="Arial"/>
                <w:sz w:val="20"/>
                <w:szCs w:val="20"/>
              </w:rPr>
              <w:t>Predmet 4: TIT</w:t>
            </w:r>
          </w:p>
        </w:tc>
        <w:tc>
          <w:tcPr>
            <w:tcW w:w="5812" w:type="dxa"/>
            <w:gridSpan w:val="2"/>
            <w:shd w:val="clear" w:color="auto" w:fill="E2EFD9"/>
          </w:tcPr>
          <w:p w14:paraId="61312139" w14:textId="6C0D8A1E" w:rsidR="002948CA" w:rsidRDefault="002948CA" w:rsidP="002948CA">
            <w:pPr>
              <w:spacing w:after="80"/>
            </w:pPr>
            <w:r>
              <w:t xml:space="preserve">Cilji: </w:t>
            </w:r>
          </w:p>
          <w:p w14:paraId="00505456" w14:textId="75790A6A" w:rsidR="002948CA" w:rsidRDefault="002948CA" w:rsidP="002948CA">
            <w:pPr>
              <w:spacing w:after="80"/>
            </w:pPr>
            <w:r>
              <w:t>Učenci:</w:t>
            </w:r>
          </w:p>
          <w:p w14:paraId="62387B5E" w14:textId="2DB9030E" w:rsidR="002948CA" w:rsidRDefault="002948CA" w:rsidP="002948CA">
            <w:pPr>
              <w:pStyle w:val="Odstavekseznama"/>
              <w:numPr>
                <w:ilvl w:val="0"/>
                <w:numId w:val="3"/>
              </w:numPr>
              <w:spacing w:after="80"/>
            </w:pPr>
            <w:r>
              <w:t>spoznavajo, raziskujejo, konstruirajo in gradijo preproste tehnične predmete,</w:t>
            </w:r>
          </w:p>
          <w:p w14:paraId="4378459E" w14:textId="2391411A" w:rsidR="002948CA" w:rsidRDefault="002948CA" w:rsidP="002948CA">
            <w:pPr>
              <w:pStyle w:val="Odstavekseznama"/>
              <w:numPr>
                <w:ilvl w:val="0"/>
                <w:numId w:val="3"/>
              </w:numPr>
              <w:spacing w:after="80"/>
            </w:pPr>
            <w:r>
              <w:t>pri snovanju in načrtovanju, analiziranju in izdelavi ali gradnji skupaj z učiteljem ovrednotijo izdelke,</w:t>
            </w:r>
          </w:p>
          <w:p w14:paraId="07DA2326" w14:textId="125FD2EC" w:rsidR="002948CA" w:rsidRDefault="002948CA" w:rsidP="002948CA">
            <w:pPr>
              <w:pStyle w:val="Odstavekseznama"/>
              <w:numPr>
                <w:ilvl w:val="0"/>
                <w:numId w:val="3"/>
              </w:numPr>
              <w:spacing w:after="80"/>
            </w:pPr>
            <w:r>
              <w:t>ob pomoči se navajajo na samostojno izražanje zamisli s skiciranjem, branjem, risanjem tehnične in tehnološke dokumentacije ter ustnim in pisnim sporočanjem,</w:t>
            </w:r>
          </w:p>
          <w:p w14:paraId="2078989E" w14:textId="7A311770" w:rsidR="002948CA" w:rsidRDefault="002948CA" w:rsidP="002948CA">
            <w:pPr>
              <w:pStyle w:val="Odstavekseznama"/>
              <w:numPr>
                <w:ilvl w:val="0"/>
                <w:numId w:val="3"/>
              </w:numPr>
              <w:spacing w:after="80"/>
            </w:pPr>
            <w:r>
              <w:lastRenderedPageBreak/>
              <w:t>za predstavitev prednostno uporabljajo ročna in računalniška grafična orodja,</w:t>
            </w:r>
          </w:p>
          <w:p w14:paraId="2A2FE50D" w14:textId="3681D2C6" w:rsidR="002948CA" w:rsidRDefault="002948CA" w:rsidP="002948CA">
            <w:pPr>
              <w:pStyle w:val="Odstavekseznama"/>
              <w:numPr>
                <w:ilvl w:val="0"/>
                <w:numId w:val="3"/>
              </w:numPr>
              <w:spacing w:after="80"/>
            </w:pPr>
            <w:r>
              <w:t>ob delu gojijo kulturo odnosov in sodelovanja v skupini, gojijo odgovornost, ekonomičnost izrabe časa, gradiv in energije, natančnost ter red,</w:t>
            </w:r>
          </w:p>
          <w:p w14:paraId="745B66CC" w14:textId="762470FE" w:rsidR="002948CA" w:rsidRDefault="00E71D5E" w:rsidP="002948CA">
            <w:pPr>
              <w:pStyle w:val="Odstavekseznama"/>
              <w:numPr>
                <w:ilvl w:val="0"/>
                <w:numId w:val="3"/>
              </w:numPr>
              <w:spacing w:after="80"/>
            </w:pPr>
            <w:r>
              <w:t>o</w:t>
            </w:r>
            <w:r w:rsidR="002948CA">
              <w:t>blikujejo pozitiven in kritičen odnos do tehnike, tehnologije, organizacije dela in ekonomike ter pozitiven odnos do osebne varnosti, varovanja soljudi, narave, sredstev in predmetov dela.</w:t>
            </w:r>
          </w:p>
        </w:tc>
        <w:tc>
          <w:tcPr>
            <w:tcW w:w="7029" w:type="dxa"/>
            <w:gridSpan w:val="2"/>
            <w:shd w:val="clear" w:color="auto" w:fill="E2EFD9"/>
          </w:tcPr>
          <w:p w14:paraId="0DD15909" w14:textId="044E84C9" w:rsidR="002948CA" w:rsidRDefault="002948CA" w:rsidP="002948CA">
            <w:pPr>
              <w:spacing w:after="80"/>
            </w:pPr>
            <w:r>
              <w:lastRenderedPageBreak/>
              <w:t xml:space="preserve">Standardi: </w:t>
            </w:r>
          </w:p>
          <w:p w14:paraId="669644E8" w14:textId="63D2A503" w:rsidR="002948CA" w:rsidRDefault="002948CA" w:rsidP="002948CA">
            <w:pPr>
              <w:spacing w:after="80"/>
            </w:pPr>
            <w:r>
              <w:t>Učenec:</w:t>
            </w:r>
          </w:p>
          <w:p w14:paraId="381A5E4C" w14:textId="17426CE6" w:rsidR="002948CA" w:rsidRPr="008E5BC1" w:rsidRDefault="002948CA" w:rsidP="00191D82">
            <w:pPr>
              <w:pStyle w:val="Odstavekseznama"/>
              <w:numPr>
                <w:ilvl w:val="0"/>
                <w:numId w:val="56"/>
              </w:numPr>
              <w:spacing w:after="80"/>
            </w:pPr>
            <w:r>
              <w:t>riše preproste predmete s svinčnikom,</w:t>
            </w:r>
          </w:p>
          <w:p w14:paraId="5DBE1746" w14:textId="1440579D" w:rsidR="002948CA" w:rsidRPr="008E5BC1" w:rsidRDefault="002948CA" w:rsidP="00191D82">
            <w:pPr>
              <w:pStyle w:val="Odstavekseznama"/>
              <w:numPr>
                <w:ilvl w:val="0"/>
                <w:numId w:val="56"/>
              </w:numPr>
              <w:spacing w:after="80"/>
            </w:pPr>
            <w:r>
              <w:t>v svojem okolju zazna problem, poišče in oblikuje ideje za rešitev, jih predstavi in izbere najustreznejšo,</w:t>
            </w:r>
          </w:p>
          <w:p w14:paraId="142472DE" w14:textId="6E7D33B7" w:rsidR="002948CA" w:rsidRPr="008E5BC1" w:rsidRDefault="002948CA" w:rsidP="00191D82">
            <w:pPr>
              <w:pStyle w:val="Odstavekseznama"/>
              <w:numPr>
                <w:ilvl w:val="0"/>
                <w:numId w:val="56"/>
              </w:numPr>
              <w:spacing w:after="80"/>
            </w:pPr>
            <w:r>
              <w:t>vrednoti in ceni svoje delo in delo drugih, učenje in rezultate dela in predlaga izboljšave,</w:t>
            </w:r>
          </w:p>
          <w:p w14:paraId="4C031D9B" w14:textId="762FF959" w:rsidR="002948CA" w:rsidRPr="008E5BC1" w:rsidRDefault="002948CA" w:rsidP="00191D82">
            <w:pPr>
              <w:pStyle w:val="Odstavekseznama"/>
              <w:numPr>
                <w:ilvl w:val="0"/>
                <w:numId w:val="56"/>
              </w:numPr>
              <w:spacing w:after="80"/>
            </w:pPr>
            <w:r>
              <w:t>izračuna stroške izdelave predmeta, ovrednoti svoj izdelek,</w:t>
            </w:r>
          </w:p>
          <w:p w14:paraId="6FABDBCA" w14:textId="185F5343" w:rsidR="002948CA" w:rsidRPr="008E5BC1" w:rsidRDefault="002948CA" w:rsidP="00191D82">
            <w:pPr>
              <w:pStyle w:val="Odstavekseznama"/>
              <w:numPr>
                <w:ilvl w:val="0"/>
                <w:numId w:val="56"/>
              </w:numPr>
              <w:spacing w:after="80"/>
            </w:pPr>
            <w:r>
              <w:lastRenderedPageBreak/>
              <w:t>uporablja IKT pri učenju, načrtovanju, predstavitvah in vrednotenju.</w:t>
            </w:r>
          </w:p>
          <w:p w14:paraId="1BFA4CC2" w14:textId="5DB0DF7B" w:rsidR="002948CA" w:rsidRPr="008E5BC1" w:rsidRDefault="002948CA" w:rsidP="002948CA">
            <w:pPr>
              <w:rPr>
                <w:rFonts w:eastAsia="Arial"/>
                <w:sz w:val="20"/>
                <w:szCs w:val="20"/>
              </w:rPr>
            </w:pPr>
          </w:p>
          <w:p w14:paraId="15B2938D" w14:textId="40EC3C2E" w:rsidR="002948CA" w:rsidRDefault="002948CA" w:rsidP="002948C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86980CB" w14:textId="77777777" w:rsidR="00DB5A0E" w:rsidRDefault="00DB5A0E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W w:w="15304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089"/>
        <w:gridCol w:w="3994"/>
        <w:gridCol w:w="4110"/>
        <w:gridCol w:w="4111"/>
      </w:tblGrid>
      <w:tr w:rsidR="00DB5A0E" w14:paraId="786980EB" w14:textId="77777777" w:rsidTr="1908F27E">
        <w:tc>
          <w:tcPr>
            <w:tcW w:w="3089" w:type="dxa"/>
            <w:shd w:val="clear" w:color="auto" w:fill="DEEAF6"/>
          </w:tcPr>
          <w:p w14:paraId="786980CC" w14:textId="77777777" w:rsidR="00DB5A0E" w:rsidRDefault="00324304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Vključeni predmeti:</w:t>
            </w:r>
          </w:p>
          <w:p w14:paraId="786980CD" w14:textId="5E4A5962" w:rsidR="00DB5A0E" w:rsidRDefault="6B7F4F7D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773497C3">
              <w:rPr>
                <w:b/>
                <w:bCs/>
                <w:color w:val="000000" w:themeColor="text1"/>
                <w:sz w:val="20"/>
                <w:szCs w:val="20"/>
              </w:rPr>
              <w:t>NAR</w:t>
            </w:r>
          </w:p>
          <w:p w14:paraId="786980CE" w14:textId="2F139A1E" w:rsidR="00DB5A0E" w:rsidRDefault="7CA624A4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773497C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MAT</w:t>
            </w:r>
          </w:p>
          <w:p w14:paraId="786980CF" w14:textId="24BE8026" w:rsidR="00DB5A0E" w:rsidRDefault="4C3B37F5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773497C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786980D0" w14:textId="2C3E85AA" w:rsidR="00DB5A0E" w:rsidRDefault="0C3FC7FC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773497C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SLJ</w:t>
            </w:r>
          </w:p>
          <w:p w14:paraId="786980D1" w14:textId="77777777" w:rsidR="00DB5A0E" w:rsidRDefault="00324304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Druga oblika izvedbe:</w:t>
            </w:r>
          </w:p>
          <w:p w14:paraId="786980D4" w14:textId="7ED5F4FF" w:rsidR="00DB5A0E" w:rsidRDefault="00E71D5E" w:rsidP="00F55D87">
            <w:pPr>
              <w:numPr>
                <w:ilvl w:val="0"/>
                <w:numId w:val="6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Strnjena oblika</w:t>
            </w:r>
          </w:p>
        </w:tc>
        <w:tc>
          <w:tcPr>
            <w:tcW w:w="3994" w:type="dxa"/>
            <w:shd w:val="clear" w:color="auto" w:fill="DEEAF6"/>
          </w:tcPr>
          <w:p w14:paraId="786980D5" w14:textId="77777777" w:rsidR="00DB5A0E" w:rsidRDefault="00324304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digitalna orodja:</w:t>
            </w:r>
          </w:p>
          <w:p w14:paraId="786980D6" w14:textId="13F15B8D" w:rsidR="00DB5A0E" w:rsidRPr="00305134" w:rsidRDefault="00305134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MS Teams</w:t>
            </w:r>
          </w:p>
          <w:p w14:paraId="5213C30F" w14:textId="4785DAD1" w:rsidR="00305134" w:rsidRDefault="00305134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Padlet</w:t>
            </w:r>
          </w:p>
          <w:p w14:paraId="75285DFD" w14:textId="77A4D8FF" w:rsidR="00305134" w:rsidRDefault="00305134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MS Forms</w:t>
            </w:r>
          </w:p>
          <w:p w14:paraId="0A25AC12" w14:textId="441A64BE" w:rsidR="00305134" w:rsidRDefault="7A998AA0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6F962342">
              <w:rPr>
                <w:b/>
                <w:bCs/>
                <w:color w:val="000000" w:themeColor="text1"/>
                <w:sz w:val="20"/>
                <w:szCs w:val="20"/>
              </w:rPr>
              <w:t>PPT</w:t>
            </w:r>
          </w:p>
          <w:p w14:paraId="203DEBEA" w14:textId="2158A608" w:rsidR="2444C33C" w:rsidRDefault="2444C33C" w:rsidP="00F55D87">
            <w:pPr>
              <w:numPr>
                <w:ilvl w:val="0"/>
                <w:numId w:val="6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6F962342">
              <w:rPr>
                <w:b/>
                <w:bCs/>
                <w:color w:val="000000" w:themeColor="text1"/>
                <w:sz w:val="20"/>
                <w:szCs w:val="20"/>
              </w:rPr>
              <w:t>Mentimeter</w:t>
            </w:r>
          </w:p>
          <w:p w14:paraId="786980DA" w14:textId="3F1F0310" w:rsidR="00DB5A0E" w:rsidRPr="00382338" w:rsidRDefault="00DB5A0E" w:rsidP="00382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shd w:val="clear" w:color="auto" w:fill="DEEAF6"/>
          </w:tcPr>
          <w:p w14:paraId="786980DB" w14:textId="77777777" w:rsidR="00DB5A0E" w:rsidRDefault="00324304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Izbrane STEM-kompetence (2):</w:t>
            </w:r>
          </w:p>
          <w:p w14:paraId="786980DC" w14:textId="77777777" w:rsidR="00DB5A0E" w:rsidRDefault="00324304" w:rsidP="00F55D8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1908F27E">
              <w:rPr>
                <w:b/>
                <w:bCs/>
                <w:sz w:val="18"/>
                <w:szCs w:val="18"/>
                <w:u w:val="single"/>
              </w:rPr>
              <w:t>REŠEVANJE PROBLEMOV</w:t>
            </w:r>
          </w:p>
          <w:p w14:paraId="786980DD" w14:textId="77777777" w:rsidR="00DB5A0E" w:rsidRDefault="00324304" w:rsidP="00F55D8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INOVATIVNOST IN USTVARJALNOST</w:t>
            </w:r>
          </w:p>
          <w:p w14:paraId="786980DE" w14:textId="77777777" w:rsidR="00DB5A0E" w:rsidRDefault="00324304" w:rsidP="00F55D8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1908F27E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KOMUNIKACIJA</w:t>
            </w:r>
          </w:p>
          <w:p w14:paraId="786980DF" w14:textId="77777777" w:rsidR="00DB5A0E" w:rsidRDefault="00324304" w:rsidP="00F55D8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1908F27E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SODELOVANJE</w:t>
            </w:r>
          </w:p>
          <w:p w14:paraId="786980E0" w14:textId="77777777" w:rsidR="00DB5A0E" w:rsidRDefault="00324304" w:rsidP="00F55D8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SAMOURAVNAVANJE</w:t>
            </w:r>
          </w:p>
          <w:p w14:paraId="786980E1" w14:textId="77777777" w:rsidR="00DB5A0E" w:rsidRDefault="00324304" w:rsidP="00F55D8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KRITIČNO MIŠLJENJE</w:t>
            </w:r>
          </w:p>
          <w:p w14:paraId="786980E2" w14:textId="77777777" w:rsidR="00DB5A0E" w:rsidRDefault="00324304" w:rsidP="00F55D8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METAKOGNITIVNE VEŠČINE</w:t>
            </w:r>
          </w:p>
          <w:p w14:paraId="786980E3" w14:textId="77777777" w:rsidR="00DB5A0E" w:rsidRDefault="00324304" w:rsidP="00F55D8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PREDMETNE VEŠČINE/KOMPETENCE</w:t>
            </w:r>
          </w:p>
        </w:tc>
        <w:tc>
          <w:tcPr>
            <w:tcW w:w="4111" w:type="dxa"/>
            <w:shd w:val="clear" w:color="auto" w:fill="DEEAF6"/>
          </w:tcPr>
          <w:p w14:paraId="786980E4" w14:textId="77777777" w:rsidR="00DB5A0E" w:rsidRDefault="00324304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načela načrtovanja STEM-učne enote:</w:t>
            </w:r>
          </w:p>
          <w:p w14:paraId="786980E5" w14:textId="77777777" w:rsidR="00DB5A0E" w:rsidRDefault="00324304" w:rsidP="00F55D8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REŠEVANJE PROBLEMOV</w:t>
            </w:r>
          </w:p>
          <w:p w14:paraId="786980E6" w14:textId="77777777" w:rsidR="00DB5A0E" w:rsidRDefault="00324304" w:rsidP="00F55D8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1908F27E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PREDMETNA IN MEDPREDMETNA ZNANJA</w:t>
            </w:r>
          </w:p>
          <w:p w14:paraId="786980E7" w14:textId="77777777" w:rsidR="00DB5A0E" w:rsidRDefault="00324304" w:rsidP="00F55D8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1908F27E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INŽENIRSKI PRISTOP</w:t>
            </w:r>
          </w:p>
          <w:p w14:paraId="786980E8" w14:textId="77777777" w:rsidR="00DB5A0E" w:rsidRDefault="00324304" w:rsidP="00F55D8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1908F27E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SMISLENA RABA TEHNOLOGIJE</w:t>
            </w:r>
          </w:p>
          <w:p w14:paraId="786980E9" w14:textId="77777777" w:rsidR="00DB5A0E" w:rsidRDefault="00324304" w:rsidP="00F55D8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1908F27E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REALNE, ŽIVLJENJSKE SITUACIJE</w:t>
            </w:r>
          </w:p>
          <w:p w14:paraId="786980EA" w14:textId="77777777" w:rsidR="00DB5A0E" w:rsidRPr="00BC37C4" w:rsidRDefault="00324304" w:rsidP="1908F27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1908F27E">
              <w:rPr>
                <w:b/>
                <w:bCs/>
                <w:color w:val="000000" w:themeColor="text1"/>
                <w:sz w:val="18"/>
                <w:szCs w:val="18"/>
                <w:u w:val="single"/>
              </w:rPr>
              <w:t>USTREZNE UČNE METODE</w:t>
            </w:r>
          </w:p>
        </w:tc>
      </w:tr>
    </w:tbl>
    <w:p w14:paraId="786980EC" w14:textId="77777777" w:rsidR="00DB5A0E" w:rsidRDefault="00DB5A0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86980ED" w14:textId="77777777" w:rsidR="00DB5A0E" w:rsidRDefault="00324304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786980EE" w14:textId="77777777" w:rsidR="00DB5A0E" w:rsidRDefault="00324304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II. POTEK IZVEDBE</w:t>
      </w:r>
    </w:p>
    <w:p w14:paraId="786980EF" w14:textId="77777777" w:rsidR="00DB5A0E" w:rsidRDefault="00DB5A0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86980F0" w14:textId="77777777" w:rsidR="00DB5A0E" w:rsidRDefault="00324304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W w:w="1538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DB5A0E" w14:paraId="78698119" w14:textId="77777777" w:rsidTr="58C89635">
        <w:tc>
          <w:tcPr>
            <w:tcW w:w="2689" w:type="dxa"/>
            <w:shd w:val="clear" w:color="auto" w:fill="FFF2CC"/>
          </w:tcPr>
          <w:p w14:paraId="786980F1" w14:textId="77777777" w:rsidR="00DB5A0E" w:rsidRDefault="00324304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786980F2" w14:textId="58E17553" w:rsidR="00DB5A0E" w:rsidRDefault="0032430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B100D5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  <w:r w:rsidR="2B55A513" w:rsidRPr="4B100D5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2E7D1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2E7D11" w:rsidRPr="002E7D11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1</w:t>
            </w:r>
          </w:p>
          <w:p w14:paraId="786980F3" w14:textId="6344707A" w:rsidR="00DB5A0E" w:rsidRDefault="0032430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</w:t>
            </w:r>
            <w:r w:rsidR="002E7D1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F27673">
              <w:rPr>
                <w:rFonts w:ascii="Arial" w:eastAsia="Arial" w:hAnsi="Arial" w:cs="Arial"/>
                <w:color w:val="000000"/>
                <w:sz w:val="20"/>
                <w:szCs w:val="20"/>
              </w:rPr>
              <w:t>1 šolska ura</w:t>
            </w:r>
          </w:p>
          <w:p w14:paraId="786980F4" w14:textId="77777777" w:rsidR="00DB5A0E" w:rsidRDefault="00DB5A0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86980F5" w14:textId="77777777" w:rsidR="00DB5A0E" w:rsidRDefault="0032430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786980F6" w14:textId="1068693A" w:rsidR="00DB5A0E" w:rsidRDefault="15E87F24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54D38F21">
              <w:rPr>
                <w:b/>
                <w:bCs/>
                <w:color w:val="000000" w:themeColor="text1"/>
                <w:sz w:val="20"/>
                <w:szCs w:val="20"/>
              </w:rPr>
              <w:t>Darja Bremec</w:t>
            </w:r>
          </w:p>
          <w:p w14:paraId="786980F8" w14:textId="1E04FC83" w:rsidR="00DB5A0E" w:rsidRPr="00BC37C4" w:rsidRDefault="00DB5A0E" w:rsidP="00BC3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2CC"/>
          </w:tcPr>
          <w:p w14:paraId="786980F9" w14:textId="77777777" w:rsidR="00DB5A0E" w:rsidRPr="0014503C" w:rsidRDefault="00324304" w:rsidP="0014503C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color w:val="000000"/>
              </w:rPr>
              <w:t>Predmet/-i, pri katerem poteka/-jo dejavnost/-i:</w:t>
            </w:r>
          </w:p>
          <w:p w14:paraId="786980FA" w14:textId="77C2BA2B" w:rsidR="00DB5A0E" w:rsidRPr="0014503C" w:rsidRDefault="12189068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14503C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N</w:t>
            </w:r>
            <w:r w:rsidR="2A9DA5FF" w:rsidRPr="0014503C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AR</w:t>
            </w:r>
          </w:p>
          <w:p w14:paraId="786980FC" w14:textId="4E5B02EA" w:rsidR="00DB5A0E" w:rsidRPr="0014503C" w:rsidRDefault="00324304" w:rsidP="00145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  <w:t xml:space="preserve"> </w:t>
            </w:r>
          </w:p>
          <w:p w14:paraId="786980FD" w14:textId="77777777" w:rsidR="00DB5A0E" w:rsidRPr="0014503C" w:rsidRDefault="00324304" w:rsidP="0014503C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color w:val="000000"/>
              </w:rPr>
              <w:t>STEM-kompetenca, ki je v ospredju:</w:t>
            </w:r>
          </w:p>
          <w:p w14:paraId="786980FF" w14:textId="426B646C" w:rsidR="00DB5A0E" w:rsidRPr="00E655BD" w:rsidRDefault="00324304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color w:val="000000" w:themeColor="text1"/>
              </w:rPr>
              <w:t xml:space="preserve"> </w:t>
            </w:r>
            <w:r w:rsidR="00F27673" w:rsidRPr="00E655BD">
              <w:rPr>
                <w:rFonts w:asciiTheme="majorHAnsi" w:eastAsia="Arial" w:hAnsiTheme="majorHAnsi" w:cstheme="majorHAnsi"/>
                <w:b/>
                <w:color w:val="000000" w:themeColor="text1"/>
              </w:rPr>
              <w:t>k</w:t>
            </w:r>
            <w:r w:rsidR="22AAA774" w:rsidRPr="00E655BD">
              <w:rPr>
                <w:rFonts w:asciiTheme="majorHAnsi" w:eastAsia="Arial" w:hAnsiTheme="majorHAnsi" w:cstheme="majorHAnsi"/>
                <w:b/>
                <w:color w:val="000000" w:themeColor="text1"/>
              </w:rPr>
              <w:t>ritično mišljenje</w:t>
            </w:r>
          </w:p>
        </w:tc>
        <w:tc>
          <w:tcPr>
            <w:tcW w:w="4134" w:type="dxa"/>
            <w:shd w:val="clear" w:color="auto" w:fill="FFF2CC"/>
          </w:tcPr>
          <w:p w14:paraId="78698100" w14:textId="77777777" w:rsidR="00DB5A0E" w:rsidRDefault="00324304" w:rsidP="0014503C">
            <w:p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14503C"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  <w:t xml:space="preserve">Dejavnost/-i </w:t>
            </w:r>
            <w:r w:rsidRPr="0014503C">
              <w:rPr>
                <w:rFonts w:asciiTheme="majorHAnsi" w:eastAsia="Arial" w:hAnsiTheme="majorHAnsi" w:cstheme="majorHAnsi"/>
                <w:color w:val="000000" w:themeColor="text1"/>
              </w:rPr>
              <w:t>(naslov)</w:t>
            </w:r>
          </w:p>
          <w:p w14:paraId="2B9181E1" w14:textId="7801B0E9" w:rsidR="009054B1" w:rsidRPr="00E71D5E" w:rsidRDefault="009054B1" w:rsidP="58C89635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Theme="majorHAnsi" w:eastAsia="Arial" w:hAnsiTheme="majorHAnsi" w:cstheme="majorBidi"/>
                <w:b/>
                <w:bCs/>
                <w:color w:val="000000"/>
              </w:rPr>
            </w:pPr>
            <w:r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Kako razumem besedo trajnost?</w:t>
            </w:r>
          </w:p>
          <w:p w14:paraId="745EDB7B" w14:textId="476390AD" w:rsidR="35A3682E" w:rsidRDefault="35A3682E" w:rsidP="58C89635">
            <w:pPr>
              <w:pStyle w:val="Odstavekseznama"/>
              <w:numPr>
                <w:ilvl w:val="0"/>
                <w:numId w:val="32"/>
              </w:numPr>
              <w:spacing w:after="0"/>
              <w:rPr>
                <w:b/>
                <w:bCs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 xml:space="preserve">Branje besedila o </w:t>
            </w:r>
            <w:r w:rsidR="347ACB3C"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prednosti</w:t>
            </w:r>
            <w:r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 xml:space="preserve"> in slabosti doma pridelane oz. </w:t>
            </w:r>
            <w:r w:rsidR="3F6707A5"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u</w:t>
            </w:r>
            <w:r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vožene hrane.</w:t>
            </w:r>
            <w:r w:rsidR="6DD8169F"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 xml:space="preserve"> (Priloga 1)</w:t>
            </w:r>
          </w:p>
          <w:p w14:paraId="7372D88A" w14:textId="3DB47561" w:rsidR="009054B1" w:rsidRDefault="009054B1" w:rsidP="58C89635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Theme="majorHAnsi" w:eastAsia="Arial" w:hAnsiTheme="majorHAnsi" w:cstheme="majorBidi"/>
                <w:b/>
                <w:bCs/>
                <w:color w:val="000000"/>
              </w:rPr>
            </w:pPr>
            <w:r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Kako zagotoviti domačo samooskrbo s svežo zelenjavo skozi vse leto?</w:t>
            </w:r>
          </w:p>
          <w:p w14:paraId="4F07DCF5" w14:textId="44C1B481" w:rsidR="009F43DE" w:rsidRPr="009F43DE" w:rsidRDefault="009F43DE" w:rsidP="58C89635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Posnetek začetnega stanja- veščina sodelovanja in komuniciranja</w:t>
            </w:r>
            <w:r w:rsidR="1FD1B017"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.</w:t>
            </w:r>
          </w:p>
          <w:p w14:paraId="2D2E21ED" w14:textId="3871FEA9" w:rsidR="2E178003" w:rsidRPr="0014503C" w:rsidRDefault="2E178003" w:rsidP="0014503C">
            <w:pPr>
              <w:spacing w:after="0"/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</w:pPr>
          </w:p>
          <w:p w14:paraId="78698106" w14:textId="77777777" w:rsidR="00DB5A0E" w:rsidRPr="0014503C" w:rsidRDefault="00324304" w:rsidP="0014503C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  <w:t>Dokazi, ki nastajajo:</w:t>
            </w:r>
          </w:p>
          <w:p w14:paraId="787C956A" w14:textId="75A26760" w:rsidR="49295A2E" w:rsidRDefault="49295A2E" w:rsidP="58C89635">
            <w:pPr>
              <w:pStyle w:val="Odstavekseznama"/>
              <w:numPr>
                <w:ilvl w:val="0"/>
                <w:numId w:val="60"/>
              </w:num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zapis</w:t>
            </w:r>
            <w:r w:rsidR="46380C7C"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 razmišljanj </w:t>
            </w:r>
            <w:r w:rsidR="009054B1"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učencev </w:t>
            </w:r>
            <w:r w:rsidR="46380C7C"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o </w:t>
            </w:r>
            <w:r w:rsidR="34CE74D6"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trajnosti </w:t>
            </w: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 na Padletu</w:t>
            </w:r>
            <w:r w:rsidR="69A118DA" w:rsidRPr="58C89635">
              <w:rPr>
                <w:rFonts w:asciiTheme="majorHAnsi" w:eastAsia="Arial" w:hAnsiTheme="majorHAnsi" w:cstheme="majorBidi"/>
                <w:color w:val="000000" w:themeColor="text1"/>
              </w:rPr>
              <w:t>,</w:t>
            </w:r>
          </w:p>
          <w:p w14:paraId="5A3A39D7" w14:textId="0DCE920A" w:rsidR="2EC74AEB" w:rsidRPr="009054B1" w:rsidRDefault="651A83B2" w:rsidP="58C89635">
            <w:pPr>
              <w:pStyle w:val="Odstavekseznama"/>
              <w:numPr>
                <w:ilvl w:val="0"/>
                <w:numId w:val="60"/>
              </w:num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zapis razmišljanj </w:t>
            </w:r>
            <w:r w:rsidR="009054B1"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učencev </w:t>
            </w: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 o</w:t>
            </w:r>
            <w:r w:rsidR="155B443E"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 prednosti oz. slabosti doma pridelane oz. uvožene hrane</w:t>
            </w:r>
            <w:r w:rsidR="64176C8F"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 na Padletu</w:t>
            </w:r>
            <w:r w:rsidR="62BF827B" w:rsidRPr="58C89635">
              <w:rPr>
                <w:rFonts w:asciiTheme="majorHAnsi" w:eastAsia="Arial" w:hAnsiTheme="majorHAnsi" w:cstheme="majorBidi"/>
                <w:color w:val="000000" w:themeColor="text1"/>
              </w:rPr>
              <w:t>,</w:t>
            </w:r>
          </w:p>
          <w:p w14:paraId="1BA39CC2" w14:textId="50F70791" w:rsidR="59288EA8" w:rsidRDefault="59288EA8" w:rsidP="58C89635">
            <w:pPr>
              <w:pStyle w:val="Odstavekseznama"/>
              <w:numPr>
                <w:ilvl w:val="0"/>
                <w:numId w:val="60"/>
              </w:numPr>
              <w:spacing w:after="0"/>
              <w:rPr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z</w:t>
            </w:r>
            <w:r w:rsidR="07927C49" w:rsidRPr="58C89635">
              <w:rPr>
                <w:rFonts w:asciiTheme="majorHAnsi" w:eastAsia="Arial" w:hAnsiTheme="majorHAnsi" w:cstheme="majorBidi"/>
                <w:color w:val="000000" w:themeColor="text1"/>
              </w:rPr>
              <w:t>apis rešitev, kako zagotoviti svežo zelenjavo skozi vse leto</w:t>
            </w:r>
            <w:r w:rsidR="052E56B1"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 na Padletu</w:t>
            </w:r>
            <w:r w:rsidR="579ED15A" w:rsidRPr="58C89635">
              <w:rPr>
                <w:rFonts w:asciiTheme="majorHAnsi" w:eastAsia="Arial" w:hAnsiTheme="majorHAnsi" w:cstheme="majorBidi"/>
                <w:color w:val="000000" w:themeColor="text1"/>
              </w:rPr>
              <w:t>,</w:t>
            </w:r>
          </w:p>
          <w:p w14:paraId="1098B6B2" w14:textId="77777777" w:rsidR="009054B1" w:rsidRPr="00063D83" w:rsidRDefault="009054B1" w:rsidP="00191D82">
            <w:pPr>
              <w:pStyle w:val="Odstavekseznama"/>
              <w:numPr>
                <w:ilvl w:val="0"/>
                <w:numId w:val="60"/>
              </w:num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063D83">
              <w:rPr>
                <w:rFonts w:asciiTheme="majorHAnsi" w:eastAsia="Arial" w:hAnsiTheme="majorHAnsi" w:cstheme="majorHAnsi"/>
                <w:color w:val="000000" w:themeColor="text1"/>
              </w:rPr>
              <w:t>izpolnjen vprašalnik MS Forms za ugotavljanje začetnega stanja</w:t>
            </w:r>
            <w:r>
              <w:rPr>
                <w:rFonts w:asciiTheme="majorHAnsi" w:eastAsia="Arial" w:hAnsiTheme="majorHAnsi" w:cstheme="majorHAnsi"/>
                <w:color w:val="000000" w:themeColor="text1"/>
              </w:rPr>
              <w:t xml:space="preserve"> o veščini sodelovanja in komuniciranja</w:t>
            </w:r>
          </w:p>
          <w:p w14:paraId="69E851D8" w14:textId="77777777" w:rsidR="009054B1" w:rsidRPr="0014503C" w:rsidRDefault="009054B1" w:rsidP="0014503C">
            <w:p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  <w:p w14:paraId="78698107" w14:textId="77777777" w:rsidR="00DB5A0E" w:rsidRPr="0014503C" w:rsidRDefault="00DB5A0E" w:rsidP="0014503C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</w:p>
        </w:tc>
        <w:tc>
          <w:tcPr>
            <w:tcW w:w="3078" w:type="dxa"/>
            <w:shd w:val="clear" w:color="auto" w:fill="FFF2CC"/>
          </w:tcPr>
          <w:p w14:paraId="78698108" w14:textId="77777777" w:rsidR="00DB5A0E" w:rsidRPr="0014503C" w:rsidRDefault="00324304" w:rsidP="0014503C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b/>
                <w:color w:val="000000"/>
              </w:rPr>
              <w:t>Elementi formativnega spremljanja (označimo rdeče):</w:t>
            </w:r>
          </w:p>
          <w:p w14:paraId="78698109" w14:textId="77777777" w:rsidR="00DB5A0E" w:rsidRPr="0014503C" w:rsidRDefault="00324304" w:rsidP="00F55D8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FF0000"/>
              </w:rPr>
            </w:pPr>
            <w:r w:rsidRPr="0014503C">
              <w:rPr>
                <w:rFonts w:asciiTheme="majorHAnsi" w:eastAsia="Arial" w:hAnsiTheme="majorHAnsi" w:cstheme="majorHAnsi"/>
                <w:color w:val="FF0000"/>
              </w:rPr>
              <w:t>sooblikovanje/predstavitev namenov učenja </w:t>
            </w:r>
          </w:p>
          <w:p w14:paraId="7869810A" w14:textId="77777777" w:rsidR="00DB5A0E" w:rsidRPr="0014503C" w:rsidRDefault="00324304" w:rsidP="00F55D8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color w:val="000000"/>
              </w:rPr>
              <w:t>sooblikovanje/predstavitev kriterijev uspešnosti </w:t>
            </w:r>
          </w:p>
          <w:p w14:paraId="7869810B" w14:textId="77777777" w:rsidR="00DB5A0E" w:rsidRPr="0014503C" w:rsidRDefault="00324304" w:rsidP="00F55D8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color w:val="000000"/>
              </w:rPr>
              <w:t>postavljanje vprašanj </w:t>
            </w:r>
          </w:p>
          <w:p w14:paraId="7869810C" w14:textId="77777777" w:rsidR="00DB5A0E" w:rsidRPr="0014503C" w:rsidRDefault="00324304" w:rsidP="00F55D8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FF0000"/>
              </w:rPr>
            </w:pPr>
            <w:r w:rsidRPr="0014503C">
              <w:rPr>
                <w:rFonts w:asciiTheme="majorHAnsi" w:eastAsia="Arial" w:hAnsiTheme="majorHAnsi" w:cstheme="majorHAnsi"/>
                <w:color w:val="FF0000"/>
              </w:rPr>
              <w:t>razredna diskusija </w:t>
            </w:r>
          </w:p>
          <w:p w14:paraId="7869810D" w14:textId="77777777" w:rsidR="00DB5A0E" w:rsidRPr="0014503C" w:rsidRDefault="00324304" w:rsidP="00F55D8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color w:val="000000"/>
              </w:rPr>
              <w:t>podajanje povratne informacije </w:t>
            </w:r>
          </w:p>
          <w:p w14:paraId="7869810E" w14:textId="77777777" w:rsidR="00DB5A0E" w:rsidRPr="0014503C" w:rsidRDefault="00324304" w:rsidP="00F55D8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color w:val="000000"/>
              </w:rPr>
              <w:t>odziv na povratno informacijo </w:t>
            </w:r>
          </w:p>
          <w:p w14:paraId="7869810F" w14:textId="77777777" w:rsidR="00DB5A0E" w:rsidRPr="00526BB0" w:rsidRDefault="00324304" w:rsidP="00F55D8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</w:rPr>
            </w:pPr>
            <w:r w:rsidRPr="00526BB0">
              <w:rPr>
                <w:rFonts w:asciiTheme="majorHAnsi" w:eastAsia="Arial" w:hAnsiTheme="majorHAnsi" w:cstheme="majorHAnsi"/>
              </w:rPr>
              <w:t>samovrednotenje </w:t>
            </w:r>
          </w:p>
          <w:p w14:paraId="78698110" w14:textId="77777777" w:rsidR="00DB5A0E" w:rsidRPr="0014503C" w:rsidRDefault="00324304" w:rsidP="00F55D8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</w:rPr>
              <w:t>vrstniško vrednotenje</w:t>
            </w:r>
          </w:p>
        </w:tc>
        <w:tc>
          <w:tcPr>
            <w:tcW w:w="3078" w:type="dxa"/>
            <w:shd w:val="clear" w:color="auto" w:fill="FFF2CC"/>
          </w:tcPr>
          <w:p w14:paraId="78698111" w14:textId="77777777" w:rsidR="00DB5A0E" w:rsidRPr="0014503C" w:rsidRDefault="00324304" w:rsidP="0014503C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b/>
                <w:color w:val="000000"/>
              </w:rPr>
              <w:t>Vloga digitalnih orodij:</w:t>
            </w:r>
          </w:p>
          <w:p w14:paraId="78698112" w14:textId="77777777" w:rsidR="00DB5A0E" w:rsidRPr="0014503C" w:rsidRDefault="00324304" w:rsidP="0014503C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color w:val="000000"/>
              </w:rPr>
              <w:t>A) pošiljanje in/ali prikazovanje in/ali deljenje</w:t>
            </w:r>
          </w:p>
          <w:p w14:paraId="78698113" w14:textId="77777777" w:rsidR="00DB5A0E" w:rsidRPr="0014503C" w:rsidRDefault="00324304" w:rsidP="0014503C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color w:val="000000" w:themeColor="text1"/>
              </w:rPr>
              <w:t xml:space="preserve">B) </w:t>
            </w:r>
            <w:r w:rsidRPr="003E5461">
              <w:rPr>
                <w:rFonts w:asciiTheme="majorHAnsi" w:eastAsia="Arial" w:hAnsiTheme="majorHAnsi" w:cstheme="majorHAnsi"/>
              </w:rPr>
              <w:t xml:space="preserve">analiziranje </w:t>
            </w:r>
            <w:r w:rsidRPr="0014503C">
              <w:rPr>
                <w:rFonts w:asciiTheme="majorHAnsi" w:eastAsia="Arial" w:hAnsiTheme="majorHAnsi" w:cstheme="majorHAnsi"/>
                <w:color w:val="000000" w:themeColor="text1"/>
              </w:rPr>
              <w:t>in/ali procesiranje, obdelava</w:t>
            </w:r>
          </w:p>
          <w:p w14:paraId="78698114" w14:textId="77777777" w:rsidR="00DB5A0E" w:rsidRPr="0014503C" w:rsidRDefault="00324304" w:rsidP="0014503C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color w:val="000000" w:themeColor="text1"/>
              </w:rPr>
              <w:t xml:space="preserve">C) </w:t>
            </w:r>
            <w:r w:rsidRPr="00526BB0">
              <w:rPr>
                <w:rFonts w:asciiTheme="majorHAnsi" w:eastAsia="Arial" w:hAnsiTheme="majorHAnsi" w:cstheme="majorHAnsi"/>
                <w:bCs/>
              </w:rPr>
              <w:t>interaktivno okolje</w:t>
            </w:r>
          </w:p>
          <w:p w14:paraId="78698115" w14:textId="77777777" w:rsidR="00DB5A0E" w:rsidRPr="0014503C" w:rsidRDefault="00324304" w:rsidP="0014503C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b/>
                <w:color w:val="000000"/>
              </w:rPr>
              <w:t>Digitalna orodja + vloga/FS*:</w:t>
            </w:r>
          </w:p>
          <w:p w14:paraId="78698116" w14:textId="5A4AEFBC" w:rsidR="00DB5A0E" w:rsidRPr="009054B1" w:rsidRDefault="6AD728D8" w:rsidP="00F55D8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color w:val="000000" w:themeColor="text1"/>
              </w:rPr>
              <w:t xml:space="preserve">Padlet </w:t>
            </w:r>
            <w:r w:rsidR="003E5461">
              <w:rPr>
                <w:rFonts w:asciiTheme="majorHAnsi" w:eastAsia="Arial" w:hAnsiTheme="majorHAnsi" w:cstheme="majorHAnsi"/>
                <w:color w:val="000000" w:themeColor="text1"/>
              </w:rPr>
              <w:t>4 B</w:t>
            </w:r>
            <w:r w:rsidR="00526BB0">
              <w:rPr>
                <w:rFonts w:asciiTheme="majorHAnsi" w:eastAsia="Arial" w:hAnsiTheme="majorHAnsi" w:cstheme="majorHAnsi"/>
                <w:color w:val="000000" w:themeColor="text1"/>
              </w:rPr>
              <w:t>, 1 C</w:t>
            </w:r>
          </w:p>
          <w:p w14:paraId="78698118" w14:textId="6994D6EA" w:rsidR="00DB5A0E" w:rsidRPr="0014503C" w:rsidRDefault="00324304" w:rsidP="00145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color w:val="000000"/>
              </w:rPr>
            </w:pPr>
            <w:r w:rsidRPr="0014503C">
              <w:rPr>
                <w:rFonts w:asciiTheme="majorHAnsi" w:eastAsia="Arial" w:hAnsiTheme="majorHAnsi" w:cstheme="majorHAnsi"/>
                <w:color w:val="000000" w:themeColor="text1"/>
              </w:rPr>
              <w:t xml:space="preserve"> </w:t>
            </w:r>
          </w:p>
        </w:tc>
      </w:tr>
    </w:tbl>
    <w:p w14:paraId="7869811A" w14:textId="77777777" w:rsidR="00DB5A0E" w:rsidRDefault="00324304">
      <w:pPr>
        <w:spacing w:after="0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*4C Padlet: če načrtujemo uporabo Padlet-a kot interaktivnega okolja za razredno diskusijo</w:t>
      </w:r>
    </w:p>
    <w:p w14:paraId="7869811B" w14:textId="77777777" w:rsidR="00DB5A0E" w:rsidRDefault="00DB5A0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869811C" w14:textId="77777777" w:rsidR="00DB5A0E" w:rsidRDefault="00324304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 korak – konceptualizacija: ISKANJE REŠITVE/-EV</w:t>
      </w:r>
    </w:p>
    <w:tbl>
      <w:tblPr>
        <w:tblW w:w="1538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89"/>
        <w:gridCol w:w="2409"/>
        <w:gridCol w:w="4111"/>
        <w:gridCol w:w="23"/>
        <w:gridCol w:w="3078"/>
        <w:gridCol w:w="3078"/>
      </w:tblGrid>
      <w:tr w:rsidR="00DB5A0E" w14:paraId="78698146" w14:textId="77777777" w:rsidTr="58C89635">
        <w:tc>
          <w:tcPr>
            <w:tcW w:w="2689" w:type="dxa"/>
            <w:shd w:val="clear" w:color="auto" w:fill="E2EFD9"/>
          </w:tcPr>
          <w:p w14:paraId="7869811D" w14:textId="77777777" w:rsidR="00DB5A0E" w:rsidRDefault="00324304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7869811E" w14:textId="54DC397E" w:rsidR="00DB5A0E" w:rsidRDefault="0032430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100D5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  <w:r w:rsidR="211A9554" w:rsidRPr="4B100D5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1F967BEE" w14:textId="0445BEC0" w:rsidR="002E7D11" w:rsidRPr="002E7D11" w:rsidRDefault="23A81C2F" w:rsidP="58C89635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2 </w:t>
            </w:r>
            <w:r w:rsidR="002E7D11" w:rsidRPr="58C8963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 4</w:t>
            </w:r>
          </w:p>
          <w:p w14:paraId="7869811F" w14:textId="41BA1AD8" w:rsidR="00DB5A0E" w:rsidRDefault="0032430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54D38F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</w:t>
            </w:r>
            <w:r w:rsidR="10EADC94" w:rsidRPr="54D38F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</w:t>
            </w:r>
          </w:p>
          <w:p w14:paraId="78698120" w14:textId="77777777" w:rsidR="00DB5A0E" w:rsidRDefault="00DB5A0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AA54DAF" w14:textId="195B8611" w:rsidR="54D38F21" w:rsidRDefault="54D38F21" w:rsidP="54D38F21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8698121" w14:textId="77777777" w:rsidR="00DB5A0E" w:rsidRDefault="0032430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78698122" w14:textId="7DCFC51E" w:rsidR="00DB5A0E" w:rsidRDefault="002E7D11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Darja Bremec</w:t>
            </w:r>
          </w:p>
          <w:p w14:paraId="78698124" w14:textId="39E3722D" w:rsidR="00DB5A0E" w:rsidRPr="002E7D11" w:rsidRDefault="002E7D11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Nina Grahek</w:t>
            </w:r>
          </w:p>
          <w:p w14:paraId="78698125" w14:textId="77777777" w:rsidR="00DB5A0E" w:rsidRDefault="00DB5A0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/>
          </w:tcPr>
          <w:p w14:paraId="78698126" w14:textId="77777777" w:rsidR="00DB5A0E" w:rsidRDefault="0032430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CB2530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Predmet/-i, pri katerem poteka/-jo dejavnost/-i:</w:t>
            </w:r>
          </w:p>
          <w:p w14:paraId="78698127" w14:textId="1B65BE93" w:rsidR="00DB5A0E" w:rsidRDefault="002E7D11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4CB2530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>NAR</w:t>
            </w:r>
          </w:p>
          <w:p w14:paraId="021749A3" w14:textId="24CFD3ED" w:rsidR="00DB5A0E" w:rsidRPr="002E7D11" w:rsidRDefault="002E7D11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4CB2530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SLJ</w:t>
            </w:r>
          </w:p>
          <w:p w14:paraId="78698129" w14:textId="504CB623" w:rsidR="00DB5A0E" w:rsidRPr="002E7D11" w:rsidRDefault="002E7D11" w:rsidP="4CB253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br/>
            </w:r>
            <w:r w:rsidR="00324304" w:rsidRPr="4CB2530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7869812A" w14:textId="77777777" w:rsidR="00DB5A0E" w:rsidRDefault="0032430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CB2530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STEM-kompetenca, ki je v ospredju:</w:t>
            </w:r>
          </w:p>
          <w:p w14:paraId="7869812C" w14:textId="1F2FB348" w:rsidR="00DB5A0E" w:rsidRDefault="00E10FA5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21888A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sodelovanje</w:t>
            </w:r>
            <w:r w:rsidR="00324304" w:rsidRPr="121888A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134" w:type="dxa"/>
            <w:gridSpan w:val="2"/>
            <w:shd w:val="clear" w:color="auto" w:fill="E2EFD9"/>
          </w:tcPr>
          <w:p w14:paraId="7869812D" w14:textId="77777777" w:rsidR="00DB5A0E" w:rsidRDefault="0032430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Dejavnost/-i </w:t>
            </w:r>
            <w:r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048D5925" w14:textId="52A52E7D" w:rsidR="38F57F4E" w:rsidRDefault="38F57F4E" w:rsidP="58C89635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Branje besedila o </w:t>
            </w:r>
            <w:r w:rsidR="404B56F3"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plinih v ozračju.</w:t>
            </w:r>
          </w:p>
          <w:p w14:paraId="03B1418F" w14:textId="0F4D3516" w:rsidR="7FBB1584" w:rsidRDefault="7FBB1584" w:rsidP="58C89635">
            <w:pPr>
              <w:pStyle w:val="Odstavekseznama"/>
              <w:numPr>
                <w:ilvl w:val="0"/>
                <w:numId w:val="3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Preverjanje znanja v Formsu.</w:t>
            </w:r>
          </w:p>
          <w:p w14:paraId="4109781A" w14:textId="6E06B4D5" w:rsidR="1FB59B37" w:rsidRDefault="1FB59B37" w:rsidP="58C89635">
            <w:pPr>
              <w:pStyle w:val="Odstavekseznama"/>
              <w:numPr>
                <w:ilvl w:val="0"/>
                <w:numId w:val="3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Branje besedila o rastlinjakih.</w:t>
            </w:r>
          </w:p>
          <w:p w14:paraId="0B209643" w14:textId="4E2F54F4" w:rsidR="1FB59B37" w:rsidRDefault="1FB59B37" w:rsidP="58C89635">
            <w:pPr>
              <w:pStyle w:val="Odstavekseznama"/>
              <w:numPr>
                <w:ilvl w:val="0"/>
                <w:numId w:val="3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Vrednotenje veščine sodelovanja in komuniciranja.</w:t>
            </w:r>
          </w:p>
          <w:p w14:paraId="4316C225" w14:textId="55F9CABB" w:rsidR="58C89635" w:rsidRDefault="58C89635" w:rsidP="58C89635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78698133" w14:textId="77777777" w:rsidR="00DB5A0E" w:rsidRDefault="0032430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CB2530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7638E794" w14:textId="3C15849A" w:rsidR="00DB5A0E" w:rsidRDefault="4A630333" w:rsidP="54D38F21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CB2530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Izpolnjen </w:t>
            </w:r>
          </w:p>
          <w:p w14:paraId="7235EF94" w14:textId="0E40FB88" w:rsidR="00DB5A0E" w:rsidRDefault="1F0BF0FA" w:rsidP="58C89635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DL</w:t>
            </w:r>
            <w:r w:rsidR="2926EFBD"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</w:t>
            </w:r>
            <w:r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-P</w:t>
            </w:r>
            <w:r w:rsidR="619C8673"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lini v ozračju</w:t>
            </w:r>
            <w:r w:rsidR="7D25D0F5"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(Priloga </w:t>
            </w:r>
            <w:r w:rsidR="37FBFFC0"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  <w:r w:rsidR="7D25D0F5"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)</w:t>
            </w:r>
          </w:p>
          <w:p w14:paraId="24366A35" w14:textId="56CE7C1F" w:rsidR="154E6DE7" w:rsidRDefault="154E6DE7" w:rsidP="58C89635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Exel o</w:t>
            </w:r>
            <w:r w:rsidR="31FD0EFF"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brazec rezultatov preverjanja v MS Forms</w:t>
            </w:r>
          </w:p>
          <w:p w14:paraId="65BF7A78" w14:textId="50942A50" w:rsidR="03083538" w:rsidRDefault="03083538" w:rsidP="58C89635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Theme="majorHAnsi" w:eastAsiaTheme="majorEastAsia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rešen kviz MS Forms za preverjanje znanja o plinih v ozračju</w:t>
            </w:r>
          </w:p>
          <w:p w14:paraId="63FF0122" w14:textId="1EF44840" w:rsidR="03083538" w:rsidRDefault="03083538" w:rsidP="58C89635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Theme="majorHAnsi" w:eastAsiaTheme="majorEastAsia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rešen kviz MS Forms (SLO)</w:t>
            </w:r>
          </w:p>
          <w:p w14:paraId="11C41C25" w14:textId="5B203FF7" w:rsidR="03083538" w:rsidRDefault="03083538" w:rsidP="58C89635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Theme="majorHAnsi" w:eastAsiaTheme="majorEastAsia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izpolnjen vprašalnik MS Forms za samovrednotenje veščine sodelovanja in komuniciranja</w:t>
            </w:r>
          </w:p>
          <w:p w14:paraId="69B11E3C" w14:textId="76DDDB34" w:rsidR="00DB5A0E" w:rsidRDefault="00DB5A0E" w:rsidP="52F372A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FD8673B" w14:textId="77777777" w:rsidR="00DB5A0E" w:rsidRDefault="33F0F96B" w:rsidP="52F372A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2F372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Dejavnost/-i </w:t>
            </w:r>
            <w:r w:rsidRPr="52F372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4DD8397B" w14:textId="1A1671D3" w:rsidR="00DB5A0E" w:rsidRDefault="33F0F96B" w:rsidP="52F372A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2F372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so si že dan pred tem prebrali besedilo o rastlinjakih, na videokonferenci pa povzemajo vsebino ter vredno</w:t>
            </w:r>
            <w:r w:rsidR="5DAD19B9" w:rsidRPr="52F372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tijo prebrane podatke.</w:t>
            </w:r>
          </w:p>
          <w:p w14:paraId="75F1149D" w14:textId="34840F35" w:rsidR="00DB5A0E" w:rsidRDefault="5DAD19B9" w:rsidP="52F372A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2F372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Izpolnijo obrazec MS Forms, v katerem pre</w:t>
            </w:r>
            <w:r w:rsidR="0186D5C6" w:rsidRPr="52F372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verjajo svoje znanje sklanjanja posebnih samostalnikov. Besedilo pa vsebinsko služi za osnovo izdelave načrta </w:t>
            </w:r>
            <w:r w:rsidR="673FDEC2" w:rsidRPr="52F372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rastlinjaka.</w:t>
            </w:r>
          </w:p>
          <w:p w14:paraId="0A5AB65C" w14:textId="77BB9CC0" w:rsidR="00DB5A0E" w:rsidRDefault="00DB5A0E" w:rsidP="52F372A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2D277EA" w14:textId="77777777" w:rsidR="00DB5A0E" w:rsidRDefault="673FDEC2" w:rsidP="52F372A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2F372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1F0007A3" w14:textId="16374BF1" w:rsidR="00DB5A0E" w:rsidRDefault="2BC72836" w:rsidP="00191D82">
            <w:pPr>
              <w:pStyle w:val="Odstavekseznama"/>
              <w:numPr>
                <w:ilvl w:val="0"/>
                <w:numId w:val="5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52F372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Publicistično besedilo o rastlinjakih</w:t>
            </w:r>
          </w:p>
          <w:p w14:paraId="78698134" w14:textId="3C335D1D" w:rsidR="00DB5A0E" w:rsidRDefault="2BC72836" w:rsidP="00191D82">
            <w:pPr>
              <w:pStyle w:val="Odstavekseznama"/>
              <w:numPr>
                <w:ilvl w:val="0"/>
                <w:numId w:val="49"/>
              </w:numPr>
              <w:spacing w:after="0"/>
              <w:rPr>
                <w:color w:val="000000"/>
                <w:sz w:val="20"/>
                <w:szCs w:val="20"/>
              </w:rPr>
            </w:pPr>
            <w:r w:rsidRPr="52F372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Excel obrazec rezultatov preverjanja v MS Forms</w:t>
            </w:r>
          </w:p>
        </w:tc>
        <w:tc>
          <w:tcPr>
            <w:tcW w:w="3078" w:type="dxa"/>
            <w:shd w:val="clear" w:color="auto" w:fill="E2EFD9"/>
          </w:tcPr>
          <w:p w14:paraId="78698135" w14:textId="77777777" w:rsidR="00DB5A0E" w:rsidRDefault="00324304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78698136" w14:textId="77777777" w:rsidR="00DB5A0E" w:rsidRDefault="00324304" w:rsidP="00F55D8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2E178003">
              <w:rPr>
                <w:rFonts w:ascii="Arial" w:eastAsia="Arial" w:hAnsi="Arial" w:cs="Arial"/>
                <w:color w:val="FF0000"/>
                <w:sz w:val="18"/>
                <w:szCs w:val="18"/>
              </w:rPr>
              <w:lastRenderedPageBreak/>
              <w:t>sooblikovanje/predstavitev namenov učenja </w:t>
            </w:r>
          </w:p>
          <w:p w14:paraId="78698137" w14:textId="77777777" w:rsidR="00DB5A0E" w:rsidRDefault="00324304" w:rsidP="00F55D8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14:paraId="78698138" w14:textId="77777777" w:rsidR="00DB5A0E" w:rsidRDefault="00324304" w:rsidP="00F55D8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78698139" w14:textId="77777777" w:rsidR="00DB5A0E" w:rsidRDefault="00324304" w:rsidP="00F55D8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razredna diskusija </w:t>
            </w:r>
          </w:p>
          <w:p w14:paraId="7869813A" w14:textId="77777777" w:rsidR="00DB5A0E" w:rsidRDefault="00324304" w:rsidP="00F55D8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2E178003">
              <w:rPr>
                <w:rFonts w:ascii="Arial" w:eastAsia="Arial" w:hAnsi="Arial" w:cs="Arial"/>
                <w:color w:val="FF0000"/>
                <w:sz w:val="18"/>
                <w:szCs w:val="18"/>
              </w:rPr>
              <w:t>podajanje povratne informacije</w:t>
            </w:r>
            <w:r w:rsidRPr="2E178003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 </w:t>
            </w:r>
          </w:p>
          <w:p w14:paraId="7869813B" w14:textId="77777777" w:rsidR="00DB5A0E" w:rsidRDefault="00324304" w:rsidP="00F55D8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7869813C" w14:textId="77777777" w:rsidR="00DB5A0E" w:rsidRDefault="00324304" w:rsidP="00F55D8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2E178003"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14:paraId="7869813D" w14:textId="77777777" w:rsidR="00DB5A0E" w:rsidRDefault="00324304" w:rsidP="00F55D8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121888A5">
              <w:rPr>
                <w:rFonts w:ascii="Arial" w:eastAsia="Arial" w:hAnsi="Arial" w:cs="Arial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E2EFD9"/>
          </w:tcPr>
          <w:p w14:paraId="7869813E" w14:textId="77777777" w:rsidR="00DB5A0E" w:rsidRDefault="00324304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Vloga digitalnih orodij:</w:t>
            </w:r>
          </w:p>
          <w:p w14:paraId="7869813F" w14:textId="77777777" w:rsidR="00DB5A0E" w:rsidRDefault="00324304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A) pošiljanje in/ali prikazovanje in/ali deljenje</w:t>
            </w:r>
          </w:p>
          <w:p w14:paraId="78698140" w14:textId="77777777" w:rsidR="00DB5A0E" w:rsidRDefault="00324304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78698141" w14:textId="77777777" w:rsidR="00DB5A0E" w:rsidRDefault="00324304" w:rsidP="121888A5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121888A5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C) interaktivno okolje</w:t>
            </w:r>
          </w:p>
          <w:p w14:paraId="78698142" w14:textId="77777777" w:rsidR="00DB5A0E" w:rsidRDefault="00324304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44E20372" w14:textId="504A8FBA" w:rsidR="3BD5940F" w:rsidRDefault="0765C61C" w:rsidP="58C89635">
            <w:pPr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MS Teams </w:t>
            </w:r>
            <w:r w:rsidR="58C2EF00" w:rsidRPr="58C89635">
              <w:rPr>
                <w:rFonts w:ascii="Arial" w:hAnsi="Arial" w:cs="Arial"/>
                <w:color w:val="000000" w:themeColor="text1"/>
                <w:sz w:val="20"/>
                <w:szCs w:val="20"/>
              </w:rPr>
              <w:t>(breakout rooms in Datoteke  za oddajo dokazov)</w:t>
            </w:r>
            <w:r w:rsidR="76CA1940" w:rsidRPr="58C8963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41AD1A69" w:rsidRPr="58C89635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76CA1940" w:rsidRPr="58C8963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C</w:t>
            </w:r>
            <w:r w:rsidR="392D8C64" w:rsidRPr="58C8963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, 5 A</w:t>
            </w:r>
          </w:p>
          <w:p w14:paraId="78698145" w14:textId="5428E46C" w:rsidR="00DB5A0E" w:rsidRDefault="00324304" w:rsidP="00F55D8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69F2A073"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MS Forms</w:t>
            </w:r>
            <w:r w:rsidR="119C6E5C"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za preverjanje znanja </w:t>
            </w:r>
            <w:r w:rsidR="119C6E5C" w:rsidRPr="58C8963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5  </w:t>
            </w:r>
            <w:r w:rsidR="1925A622" w:rsidRPr="58C8963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="119C6E5C"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</w:t>
            </w:r>
            <w:r w:rsidR="69F2A073"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(samovrednotenje</w:t>
            </w:r>
            <w:r w:rsidR="61C7F36C"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povratna informacija</w:t>
            </w:r>
            <w:r w:rsidR="69F2A073"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)</w:t>
            </w:r>
            <w:r w:rsidR="31B451A6"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31B451A6" w:rsidRPr="58C8963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7 C</w:t>
            </w:r>
          </w:p>
        </w:tc>
      </w:tr>
      <w:tr w:rsidR="0014503C" w14:paraId="04CC93B4" w14:textId="77777777" w:rsidTr="58C89635">
        <w:trPr>
          <w:ins w:id="2" w:author="Barbara Fir"/>
        </w:trPr>
        <w:tc>
          <w:tcPr>
            <w:tcW w:w="2689" w:type="dxa"/>
            <w:shd w:val="clear" w:color="auto" w:fill="E2EFD9"/>
          </w:tcPr>
          <w:p w14:paraId="333FBC4E" w14:textId="77777777" w:rsidR="0014503C" w:rsidRPr="00E655BD" w:rsidRDefault="0014503C" w:rsidP="00E655BD">
            <w:pPr>
              <w:spacing w:after="0"/>
              <w:rPr>
                <w:ins w:id="3" w:author="Barbara Fir"/>
                <w:rFonts w:asciiTheme="majorHAnsi" w:eastAsia="Arial" w:hAnsiTheme="majorHAnsi" w:cstheme="majorHAnsi"/>
                <w:b/>
                <w:color w:val="000000"/>
              </w:rPr>
            </w:pPr>
            <w:ins w:id="4" w:author="Barbara Fir">
              <w:r w:rsidRPr="00E655BD">
                <w:rPr>
                  <w:rFonts w:asciiTheme="majorHAnsi" w:eastAsia="Arial" w:hAnsiTheme="majorHAnsi" w:cstheme="majorHAnsi"/>
                  <w:b/>
                  <w:color w:val="000000"/>
                </w:rPr>
                <w:lastRenderedPageBreak/>
                <w:t>OSNOVNE INFORMACIJE</w:t>
              </w:r>
            </w:ins>
          </w:p>
          <w:p w14:paraId="2F27C505" w14:textId="77777777" w:rsidR="0014503C" w:rsidRPr="00E655BD" w:rsidRDefault="0014503C" w:rsidP="00E655BD">
            <w:pPr>
              <w:spacing w:after="0"/>
              <w:rPr>
                <w:ins w:id="5" w:author="Barbara Fir"/>
                <w:rFonts w:asciiTheme="majorHAnsi" w:eastAsia="Arial" w:hAnsiTheme="majorHAnsi" w:cstheme="majorHAnsi"/>
                <w:color w:val="000000" w:themeColor="text1"/>
              </w:rPr>
            </w:pPr>
            <w:ins w:id="6" w:author="Barbara Fir">
              <w:r w:rsidRPr="00E655BD">
                <w:rPr>
                  <w:rFonts w:asciiTheme="majorHAnsi" w:eastAsia="Arial" w:hAnsiTheme="majorHAnsi" w:cstheme="majorHAnsi"/>
                  <w:color w:val="000000" w:themeColor="text1"/>
                </w:rPr>
                <w:t xml:space="preserve">Zaporedna ura v enoti: </w:t>
              </w:r>
            </w:ins>
          </w:p>
          <w:p w14:paraId="23BE0BA3" w14:textId="77777777" w:rsidR="0014503C" w:rsidRPr="00E655BD" w:rsidRDefault="0014503C" w:rsidP="00E655BD">
            <w:pPr>
              <w:spacing w:after="0"/>
              <w:rPr>
                <w:ins w:id="7" w:author="Barbara Fir"/>
                <w:rFonts w:asciiTheme="majorHAnsi" w:eastAsia="Arial" w:hAnsiTheme="majorHAnsi" w:cstheme="majorHAnsi"/>
                <w:b/>
                <w:color w:val="000000"/>
              </w:rPr>
            </w:pPr>
            <w:ins w:id="8" w:author="Barbara Fir">
              <w:r w:rsidRPr="00E655BD">
                <w:rPr>
                  <w:rFonts w:asciiTheme="majorHAnsi" w:eastAsia="Arial" w:hAnsiTheme="majorHAnsi" w:cstheme="majorHAnsi"/>
                  <w:b/>
                  <w:color w:val="000000"/>
                </w:rPr>
                <w:lastRenderedPageBreak/>
                <w:t>2 do 4</w:t>
              </w:r>
            </w:ins>
          </w:p>
          <w:p w14:paraId="4CD1363E" w14:textId="77777777" w:rsidR="0014503C" w:rsidRPr="00E655BD" w:rsidRDefault="0014503C" w:rsidP="00E655BD">
            <w:pPr>
              <w:spacing w:after="0"/>
              <w:rPr>
                <w:ins w:id="9" w:author="Barbara Fir"/>
                <w:rFonts w:asciiTheme="majorHAnsi" w:eastAsia="Arial" w:hAnsiTheme="majorHAnsi" w:cstheme="majorHAnsi"/>
                <w:color w:val="000000"/>
              </w:rPr>
            </w:pPr>
            <w:ins w:id="10" w:author="Barbara Fir">
              <w:r w:rsidRPr="00E655BD">
                <w:rPr>
                  <w:rFonts w:asciiTheme="majorHAnsi" w:eastAsia="Arial" w:hAnsiTheme="majorHAnsi" w:cstheme="majorHAnsi"/>
                  <w:color w:val="000000" w:themeColor="text1"/>
                </w:rPr>
                <w:t>Čas trajanja: 3 šolske ure</w:t>
              </w:r>
            </w:ins>
          </w:p>
          <w:p w14:paraId="111AD40C" w14:textId="77777777" w:rsidR="0014503C" w:rsidRPr="00E655BD" w:rsidRDefault="0014503C" w:rsidP="00E655BD">
            <w:pPr>
              <w:spacing w:after="0"/>
              <w:rPr>
                <w:ins w:id="11" w:author="Barbara Fir"/>
                <w:rFonts w:asciiTheme="majorHAnsi" w:eastAsia="Arial" w:hAnsiTheme="majorHAnsi" w:cstheme="majorHAnsi"/>
                <w:color w:val="000000"/>
              </w:rPr>
            </w:pPr>
          </w:p>
          <w:p w14:paraId="4D459CF0" w14:textId="77777777" w:rsidR="0014503C" w:rsidRPr="00E655BD" w:rsidRDefault="0014503C" w:rsidP="00E655BD">
            <w:pPr>
              <w:spacing w:after="0"/>
              <w:rPr>
                <w:ins w:id="12" w:author="Barbara Fir"/>
                <w:rFonts w:asciiTheme="majorHAnsi" w:eastAsia="Arial" w:hAnsiTheme="majorHAnsi" w:cstheme="majorHAnsi"/>
                <w:color w:val="000000" w:themeColor="text1"/>
              </w:rPr>
            </w:pPr>
          </w:p>
          <w:p w14:paraId="02A26F18" w14:textId="77777777" w:rsidR="0014503C" w:rsidRPr="00E655BD" w:rsidRDefault="0014503C" w:rsidP="00E655BD">
            <w:pPr>
              <w:spacing w:after="0"/>
              <w:rPr>
                <w:ins w:id="13" w:author="Barbara Fir"/>
                <w:rFonts w:asciiTheme="majorHAnsi" w:eastAsia="Arial" w:hAnsiTheme="majorHAnsi" w:cstheme="majorHAnsi"/>
                <w:color w:val="000000"/>
              </w:rPr>
            </w:pPr>
            <w:ins w:id="14" w:author="Barbara Fir">
              <w:r w:rsidRPr="00E655BD">
                <w:rPr>
                  <w:rFonts w:asciiTheme="majorHAnsi" w:eastAsia="Arial" w:hAnsiTheme="majorHAnsi" w:cstheme="majorHAnsi"/>
                  <w:color w:val="000000"/>
                </w:rPr>
                <w:t>Učitelj/-i, ki izvajajo dejavnosti:</w:t>
              </w:r>
            </w:ins>
          </w:p>
          <w:p w14:paraId="2C8C9F45" w14:textId="77777777" w:rsidR="0014503C" w:rsidRPr="00E655BD" w:rsidRDefault="0014503C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ns w:id="15" w:author="Barbara Fir"/>
                <w:rFonts w:asciiTheme="majorHAnsi" w:hAnsiTheme="majorHAnsi" w:cstheme="majorHAnsi"/>
                <w:b/>
                <w:color w:val="000000"/>
              </w:rPr>
            </w:pPr>
            <w:ins w:id="16" w:author="Barbara Fir">
              <w:r w:rsidRPr="00E655BD">
                <w:rPr>
                  <w:rFonts w:asciiTheme="majorHAnsi" w:hAnsiTheme="majorHAnsi" w:cstheme="majorHAnsi"/>
                  <w:b/>
                  <w:color w:val="000000"/>
                </w:rPr>
                <w:t>Darja Bremec</w:t>
              </w:r>
            </w:ins>
          </w:p>
          <w:p w14:paraId="29C6F2B6" w14:textId="77777777" w:rsidR="0014503C" w:rsidRPr="00E655BD" w:rsidRDefault="0014503C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ns w:id="17" w:author="Barbara Fir"/>
                <w:rFonts w:asciiTheme="majorHAnsi" w:hAnsiTheme="majorHAnsi" w:cstheme="majorHAnsi"/>
                <w:b/>
                <w:color w:val="000000"/>
              </w:rPr>
            </w:pPr>
            <w:ins w:id="18" w:author="Barbara Fir">
              <w:r w:rsidRPr="00E655BD">
                <w:rPr>
                  <w:rFonts w:asciiTheme="majorHAnsi" w:hAnsiTheme="majorHAnsi" w:cstheme="majorHAnsi"/>
                  <w:b/>
                  <w:color w:val="000000"/>
                </w:rPr>
                <w:t>Nina Grahek</w:t>
              </w:r>
            </w:ins>
          </w:p>
          <w:p w14:paraId="71E926BC" w14:textId="77777777" w:rsidR="0014503C" w:rsidRPr="00E655BD" w:rsidRDefault="0014503C" w:rsidP="00E655BD">
            <w:pPr>
              <w:spacing w:after="0"/>
              <w:rPr>
                <w:ins w:id="19" w:author="Barbara Fir"/>
                <w:rFonts w:asciiTheme="majorHAnsi" w:eastAsia="Arial" w:hAnsiTheme="majorHAnsi" w:cstheme="majorHAnsi"/>
                <w:b/>
                <w:color w:val="000000"/>
              </w:rPr>
            </w:pPr>
          </w:p>
        </w:tc>
        <w:tc>
          <w:tcPr>
            <w:tcW w:w="2409" w:type="dxa"/>
            <w:shd w:val="clear" w:color="auto" w:fill="E2EFD9"/>
          </w:tcPr>
          <w:p w14:paraId="5059F606" w14:textId="6B026F13" w:rsidR="0014503C" w:rsidRPr="00E655BD" w:rsidRDefault="0014503C" w:rsidP="00E655BD">
            <w:pPr>
              <w:spacing w:after="0"/>
              <w:rPr>
                <w:ins w:id="20" w:author="Barbara Fir"/>
                <w:rFonts w:asciiTheme="majorHAnsi" w:eastAsia="Arial" w:hAnsiTheme="majorHAnsi" w:cstheme="majorHAnsi"/>
                <w:color w:val="000000"/>
              </w:rPr>
            </w:pPr>
            <w:ins w:id="21" w:author="Barbara Fir">
              <w:r w:rsidRPr="00E655BD">
                <w:rPr>
                  <w:rFonts w:asciiTheme="majorHAnsi" w:eastAsia="Arial" w:hAnsiTheme="majorHAnsi" w:cstheme="majorHAnsi"/>
                  <w:color w:val="000000" w:themeColor="text1"/>
                </w:rPr>
                <w:lastRenderedPageBreak/>
                <w:t>Predmet/-i, pri katerem poteka/-jo dejavnost/-i:</w:t>
              </w:r>
            </w:ins>
          </w:p>
          <w:p w14:paraId="26403014" w14:textId="77777777" w:rsidR="0014503C" w:rsidRPr="00E655BD" w:rsidRDefault="0014503C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ns w:id="22" w:author="Barbara Fir"/>
                <w:rFonts w:asciiTheme="majorHAnsi" w:eastAsia="Arial" w:hAnsiTheme="majorHAnsi" w:cstheme="majorHAnsi"/>
                <w:b/>
                <w:bCs/>
                <w:color w:val="000000"/>
              </w:rPr>
            </w:pPr>
            <w:ins w:id="23" w:author="Barbara Fir">
              <w:r w:rsidRPr="00E655BD">
                <w:rPr>
                  <w:rFonts w:asciiTheme="majorHAnsi" w:eastAsia="Arial" w:hAnsiTheme="majorHAnsi" w:cstheme="majorHAnsi"/>
                  <w:b/>
                  <w:bCs/>
                  <w:color w:val="000000" w:themeColor="text1"/>
                </w:rPr>
                <w:lastRenderedPageBreak/>
                <w:t>NAR</w:t>
              </w:r>
            </w:ins>
          </w:p>
          <w:p w14:paraId="07813853" w14:textId="77777777" w:rsidR="0014503C" w:rsidRPr="00E655BD" w:rsidRDefault="0014503C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ns w:id="24" w:author="Barbara Fir"/>
                <w:rFonts w:asciiTheme="majorHAnsi" w:eastAsia="Arial" w:hAnsiTheme="majorHAnsi" w:cstheme="majorHAnsi"/>
                <w:b/>
                <w:bCs/>
                <w:color w:val="000000"/>
              </w:rPr>
            </w:pPr>
            <w:ins w:id="25" w:author="Barbara Fir">
              <w:r w:rsidRPr="00E655BD">
                <w:rPr>
                  <w:rFonts w:asciiTheme="majorHAnsi" w:eastAsia="Arial" w:hAnsiTheme="majorHAnsi" w:cstheme="majorHAnsi"/>
                  <w:b/>
                  <w:bCs/>
                  <w:color w:val="000000" w:themeColor="text1"/>
                </w:rPr>
                <w:t>SLJ</w:t>
              </w:r>
            </w:ins>
          </w:p>
          <w:p w14:paraId="035A7F74" w14:textId="77777777" w:rsidR="0014503C" w:rsidRPr="00E655BD" w:rsidRDefault="0014503C" w:rsidP="00E6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ns w:id="26" w:author="Barbara Fir"/>
                <w:rFonts w:asciiTheme="majorHAnsi" w:eastAsia="Arial" w:hAnsiTheme="majorHAnsi" w:cstheme="majorHAnsi"/>
                <w:b/>
                <w:bCs/>
                <w:color w:val="000000"/>
              </w:rPr>
            </w:pPr>
            <w:ins w:id="27" w:author="Barbara Fir">
              <w:r w:rsidRPr="00E655BD">
                <w:rPr>
                  <w:rFonts w:asciiTheme="majorHAnsi" w:hAnsiTheme="majorHAnsi" w:cstheme="majorHAnsi"/>
                </w:rPr>
                <w:br/>
              </w:r>
              <w:r w:rsidRPr="00E655BD">
                <w:rPr>
                  <w:rFonts w:asciiTheme="majorHAnsi" w:eastAsia="Arial" w:hAnsiTheme="majorHAnsi" w:cstheme="majorHAnsi"/>
                  <w:b/>
                  <w:bCs/>
                  <w:color w:val="000000" w:themeColor="text1"/>
                </w:rPr>
                <w:t xml:space="preserve"> </w:t>
              </w:r>
            </w:ins>
          </w:p>
          <w:p w14:paraId="41D83A91" w14:textId="77777777" w:rsidR="0014503C" w:rsidRPr="00E655BD" w:rsidRDefault="0014503C" w:rsidP="00E655BD">
            <w:pPr>
              <w:spacing w:after="0"/>
              <w:rPr>
                <w:ins w:id="28" w:author="Barbara Fir"/>
                <w:rFonts w:asciiTheme="majorHAnsi" w:eastAsia="Arial" w:hAnsiTheme="majorHAnsi" w:cstheme="majorHAnsi"/>
                <w:color w:val="000000"/>
              </w:rPr>
            </w:pPr>
            <w:ins w:id="29" w:author="Barbara Fir">
              <w:r w:rsidRPr="00E655BD">
                <w:rPr>
                  <w:rFonts w:asciiTheme="majorHAnsi" w:eastAsia="Arial" w:hAnsiTheme="majorHAnsi" w:cstheme="majorHAnsi"/>
                  <w:color w:val="000000" w:themeColor="text1"/>
                </w:rPr>
                <w:t>STEM-kompetenca, ki je v ospredju:</w:t>
              </w:r>
            </w:ins>
          </w:p>
          <w:p w14:paraId="187FF8A1" w14:textId="1F4B93B6" w:rsidR="0014503C" w:rsidRPr="00E655BD" w:rsidRDefault="0014503C" w:rsidP="00191D82">
            <w:pPr>
              <w:pStyle w:val="Odstavekseznama"/>
              <w:numPr>
                <w:ilvl w:val="0"/>
                <w:numId w:val="17"/>
              </w:numPr>
              <w:spacing w:after="0"/>
              <w:rPr>
                <w:ins w:id="30" w:author="Barbara Fir"/>
                <w:rFonts w:asciiTheme="majorHAnsi" w:eastAsia="Arial" w:hAnsiTheme="majorHAnsi" w:cstheme="majorHAnsi"/>
                <w:b/>
                <w:color w:val="000000" w:themeColor="text1"/>
              </w:rPr>
            </w:pPr>
            <w:ins w:id="31" w:author="Barbara Fir">
              <w:r w:rsidRPr="00E655BD">
                <w:rPr>
                  <w:rFonts w:asciiTheme="majorHAnsi" w:eastAsia="Arial" w:hAnsiTheme="majorHAnsi" w:cstheme="majorHAnsi"/>
                  <w:b/>
                  <w:color w:val="000000" w:themeColor="text1"/>
                </w:rPr>
                <w:t xml:space="preserve">sodelovanje </w:t>
              </w:r>
            </w:ins>
          </w:p>
        </w:tc>
        <w:tc>
          <w:tcPr>
            <w:tcW w:w="4111" w:type="dxa"/>
            <w:shd w:val="clear" w:color="auto" w:fill="E2EFD9"/>
          </w:tcPr>
          <w:p w14:paraId="3590C5B4" w14:textId="77777777" w:rsidR="0014503C" w:rsidRPr="00E655BD" w:rsidRDefault="0014503C" w:rsidP="00E655BD">
            <w:pPr>
              <w:spacing w:after="0"/>
              <w:rPr>
                <w:ins w:id="32" w:author="Barbara Fir"/>
                <w:rFonts w:asciiTheme="majorHAnsi" w:eastAsia="Arial" w:hAnsiTheme="majorHAnsi" w:cstheme="majorHAnsi"/>
                <w:color w:val="000000"/>
              </w:rPr>
            </w:pPr>
            <w:ins w:id="33" w:author="Barbara Fir">
              <w:r w:rsidRPr="00E655BD">
                <w:rPr>
                  <w:rFonts w:asciiTheme="majorHAnsi" w:eastAsia="Arial" w:hAnsiTheme="majorHAnsi" w:cstheme="majorHAnsi"/>
                  <w:b/>
                  <w:bCs/>
                  <w:color w:val="000000" w:themeColor="text1"/>
                </w:rPr>
                <w:lastRenderedPageBreak/>
                <w:t xml:space="preserve">Dejavnost/-i </w:t>
              </w:r>
              <w:r w:rsidRPr="00E655BD">
                <w:rPr>
                  <w:rFonts w:asciiTheme="majorHAnsi" w:eastAsia="Arial" w:hAnsiTheme="majorHAnsi" w:cstheme="majorHAnsi"/>
                  <w:color w:val="000000" w:themeColor="text1"/>
                </w:rPr>
                <w:t>(naslov)</w:t>
              </w:r>
            </w:ins>
          </w:p>
          <w:p w14:paraId="437036BB" w14:textId="2049B541" w:rsidR="0014503C" w:rsidRPr="00E71D5E" w:rsidRDefault="1EB6A3E5" w:rsidP="58C89635">
            <w:pPr>
              <w:pStyle w:val="Odstavekseznama"/>
              <w:numPr>
                <w:ilvl w:val="0"/>
                <w:numId w:val="32"/>
              </w:numPr>
              <w:spacing w:after="0"/>
              <w:rPr>
                <w:ins w:id="34" w:author="Barbara Fir"/>
                <w:rFonts w:asciiTheme="majorHAnsi" w:eastAsia="Arial" w:hAnsiTheme="majorHAnsi" w:cstheme="majorBidi"/>
                <w:b/>
                <w:bCs/>
                <w:color w:val="000000" w:themeColor="text1"/>
              </w:rPr>
            </w:pPr>
            <w:ins w:id="35" w:author="Barbara Fir">
              <w:r w:rsidRPr="58C89635">
                <w:rPr>
                  <w:rFonts w:asciiTheme="majorHAnsi" w:eastAsia="Arial" w:hAnsiTheme="majorHAnsi" w:cstheme="majorBidi"/>
                  <w:b/>
                  <w:bCs/>
                  <w:color w:val="000000" w:themeColor="text1"/>
                </w:rPr>
                <w:t>Učimo se o plinih v ozračju.</w:t>
              </w:r>
            </w:ins>
          </w:p>
          <w:p w14:paraId="1EA24434" w14:textId="000B0239" w:rsidR="0014503C" w:rsidRDefault="1EB6A3E5" w:rsidP="58C89635">
            <w:pPr>
              <w:pStyle w:val="Odstavekseznama"/>
              <w:numPr>
                <w:ilvl w:val="0"/>
                <w:numId w:val="32"/>
              </w:numPr>
              <w:spacing w:after="0"/>
              <w:rPr>
                <w:ins w:id="36" w:author="Barbara Fir"/>
                <w:rFonts w:asciiTheme="majorHAnsi" w:eastAsia="Arial" w:hAnsiTheme="majorHAnsi" w:cstheme="majorBidi"/>
                <w:b/>
                <w:bCs/>
                <w:color w:val="000000" w:themeColor="text1"/>
              </w:rPr>
            </w:pPr>
            <w:ins w:id="37" w:author="Barbara Fir">
              <w:r w:rsidRPr="58C89635">
                <w:rPr>
                  <w:rFonts w:asciiTheme="majorHAnsi" w:eastAsia="Arial" w:hAnsiTheme="majorHAnsi" w:cstheme="majorBidi"/>
                  <w:b/>
                  <w:bCs/>
                  <w:color w:val="000000" w:themeColor="text1"/>
                </w:rPr>
                <w:lastRenderedPageBreak/>
                <w:t>Materiali za izdelavo rastlinjakov.</w:t>
              </w:r>
            </w:ins>
          </w:p>
          <w:p w14:paraId="4160EE4B" w14:textId="4F7D9C68" w:rsidR="009F43DE" w:rsidRPr="00E655BD" w:rsidRDefault="009F43DE" w:rsidP="58C89635">
            <w:pPr>
              <w:pStyle w:val="Odstavekseznama"/>
              <w:numPr>
                <w:ilvl w:val="0"/>
                <w:numId w:val="32"/>
              </w:numPr>
              <w:spacing w:after="0"/>
              <w:rPr>
                <w:ins w:id="38" w:author="Barbara Fir"/>
                <w:rFonts w:asciiTheme="majorHAnsi" w:eastAsia="Arial" w:hAnsiTheme="majorHAnsi" w:cstheme="majorBidi"/>
                <w:b/>
                <w:bCs/>
                <w:color w:val="000000" w:themeColor="text1"/>
              </w:rPr>
            </w:pPr>
            <w:ins w:id="39" w:author="Barbara Fir">
              <w:r w:rsidRPr="58C89635">
                <w:rPr>
                  <w:rFonts w:asciiTheme="majorHAnsi" w:eastAsia="Arial" w:hAnsiTheme="majorHAnsi" w:cstheme="majorBidi"/>
                  <w:b/>
                  <w:bCs/>
                  <w:color w:val="000000" w:themeColor="text1"/>
                </w:rPr>
                <w:t xml:space="preserve">Vrednotenje veščine sodelovanja in komuniciranja. </w:t>
              </w:r>
            </w:ins>
          </w:p>
          <w:p w14:paraId="2E5596DA" w14:textId="77777777" w:rsidR="0014503C" w:rsidRPr="00E655BD" w:rsidRDefault="0014503C" w:rsidP="00E655BD">
            <w:pPr>
              <w:spacing w:after="0"/>
              <w:rPr>
                <w:ins w:id="40" w:author="Barbara Fir"/>
                <w:rFonts w:asciiTheme="majorHAnsi" w:eastAsia="Arial" w:hAnsiTheme="majorHAnsi" w:cstheme="majorHAnsi"/>
                <w:b/>
                <w:bCs/>
                <w:color w:val="000000" w:themeColor="text1"/>
              </w:rPr>
            </w:pPr>
          </w:p>
          <w:p w14:paraId="248906B5" w14:textId="77777777" w:rsidR="0014503C" w:rsidRPr="00E655BD" w:rsidRDefault="0014503C" w:rsidP="00E655BD">
            <w:pPr>
              <w:spacing w:after="0"/>
              <w:rPr>
                <w:ins w:id="41" w:author="Barbara Fir"/>
                <w:rFonts w:asciiTheme="majorHAnsi" w:eastAsia="Arial" w:hAnsiTheme="majorHAnsi" w:cstheme="majorHAnsi"/>
                <w:color w:val="000000"/>
              </w:rPr>
            </w:pPr>
            <w:ins w:id="42" w:author="Barbara Fir">
              <w:r w:rsidRPr="00E655BD">
                <w:rPr>
                  <w:rFonts w:asciiTheme="majorHAnsi" w:eastAsia="Arial" w:hAnsiTheme="majorHAnsi" w:cstheme="majorHAnsi"/>
                  <w:b/>
                  <w:bCs/>
                  <w:color w:val="000000" w:themeColor="text1"/>
                </w:rPr>
                <w:t>Dokazi, ki nastajajo:</w:t>
              </w:r>
            </w:ins>
          </w:p>
          <w:p w14:paraId="37D31B9B" w14:textId="5DD7F427" w:rsidR="0014503C" w:rsidRPr="00063D83" w:rsidRDefault="1EB6A3E5" w:rsidP="58C89635">
            <w:pPr>
              <w:pStyle w:val="Odstavekseznama"/>
              <w:numPr>
                <w:ilvl w:val="0"/>
                <w:numId w:val="47"/>
              </w:numPr>
              <w:spacing w:after="0"/>
              <w:rPr>
                <w:ins w:id="43" w:author="Barbara Fir"/>
                <w:rFonts w:asciiTheme="majorHAnsi" w:eastAsia="Arial" w:hAnsiTheme="majorHAnsi" w:cstheme="majorBidi"/>
                <w:color w:val="000000" w:themeColor="text1"/>
              </w:rPr>
            </w:pPr>
            <w:ins w:id="44" w:author="Barbara Fir">
              <w:r w:rsidRPr="58C89635">
                <w:rPr>
                  <w:rFonts w:asciiTheme="majorHAnsi" w:eastAsia="Arial" w:hAnsiTheme="majorHAnsi" w:cstheme="majorBidi"/>
                  <w:color w:val="000000" w:themeColor="text1"/>
                </w:rPr>
                <w:t>izpolnjen DL1 Plini v ozračju (</w:t>
              </w:r>
              <w:r w:rsidRPr="58C89635">
                <w:rPr>
                  <w:rFonts w:asciiTheme="majorHAnsi" w:eastAsia="Arial" w:hAnsiTheme="majorHAnsi" w:cstheme="majorBidi"/>
                  <w:b/>
                  <w:bCs/>
                  <w:color w:val="000000" w:themeColor="text1"/>
                </w:rPr>
                <w:t xml:space="preserve">Priloga </w:t>
              </w:r>
            </w:ins>
            <w:r w:rsidR="3A3A8EEC"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2</w:t>
            </w:r>
            <w:ins w:id="45" w:author="Barbara Fir">
              <w:r w:rsidRPr="58C89635">
                <w:rPr>
                  <w:rFonts w:asciiTheme="majorHAnsi" w:eastAsia="Arial" w:hAnsiTheme="majorHAnsi" w:cstheme="majorBidi"/>
                  <w:color w:val="000000" w:themeColor="text1"/>
                </w:rPr>
                <w:t>)</w:t>
              </w:r>
            </w:ins>
          </w:p>
          <w:p w14:paraId="716140FA" w14:textId="5E2B4E95" w:rsidR="0019751C" w:rsidRDefault="0019751C" w:rsidP="00191D82">
            <w:pPr>
              <w:pStyle w:val="Odstavekseznama"/>
              <w:numPr>
                <w:ilvl w:val="0"/>
                <w:numId w:val="47"/>
              </w:numPr>
              <w:spacing w:after="0"/>
              <w:rPr>
                <w:ins w:id="46" w:author="Barbara Fir"/>
                <w:rFonts w:asciiTheme="majorHAnsi" w:eastAsia="Arial" w:hAnsiTheme="majorHAnsi" w:cstheme="majorHAnsi"/>
                <w:color w:val="000000" w:themeColor="text1"/>
              </w:rPr>
            </w:pPr>
            <w:ins w:id="47" w:author="Barbara Fir">
              <w:r>
                <w:rPr>
                  <w:rFonts w:asciiTheme="majorHAnsi" w:eastAsia="Arial" w:hAnsiTheme="majorHAnsi" w:cstheme="majorHAnsi"/>
                  <w:color w:val="000000" w:themeColor="text1"/>
                </w:rPr>
                <w:t>povratna informacija učitelja na pogovor in delo v skupini</w:t>
              </w:r>
            </w:ins>
          </w:p>
          <w:p w14:paraId="3E72A05E" w14:textId="0D8D50BA" w:rsidR="009F43DE" w:rsidRDefault="009F43DE" w:rsidP="00191D82">
            <w:pPr>
              <w:pStyle w:val="Odstavekseznama"/>
              <w:numPr>
                <w:ilvl w:val="0"/>
                <w:numId w:val="47"/>
              </w:numPr>
              <w:spacing w:after="0"/>
              <w:rPr>
                <w:ins w:id="48" w:author="Barbara Fir"/>
                <w:rFonts w:asciiTheme="majorHAnsi" w:eastAsia="Arial" w:hAnsiTheme="majorHAnsi" w:cstheme="majorHAnsi"/>
                <w:color w:val="000000" w:themeColor="text1"/>
              </w:rPr>
            </w:pPr>
            <w:ins w:id="49" w:author="Barbara Fir">
              <w:r>
                <w:rPr>
                  <w:rFonts w:asciiTheme="majorHAnsi" w:eastAsia="Arial" w:hAnsiTheme="majorHAnsi" w:cstheme="majorHAnsi"/>
                  <w:color w:val="000000" w:themeColor="text1"/>
                </w:rPr>
                <w:t>rešen kviz MS Forms za preverjanje znanja o plinih v ozračju</w:t>
              </w:r>
            </w:ins>
          </w:p>
          <w:p w14:paraId="015EA97E" w14:textId="1EF44840" w:rsidR="009F43DE" w:rsidRDefault="009F43DE" w:rsidP="00191D82">
            <w:pPr>
              <w:pStyle w:val="Odstavekseznama"/>
              <w:numPr>
                <w:ilvl w:val="0"/>
                <w:numId w:val="47"/>
              </w:numPr>
              <w:spacing w:after="0"/>
              <w:rPr>
                <w:ins w:id="50" w:author="Barbara Fir"/>
                <w:rFonts w:asciiTheme="majorHAnsi" w:eastAsia="Arial" w:hAnsiTheme="majorHAnsi" w:cstheme="majorHAnsi"/>
                <w:color w:val="000000" w:themeColor="text1"/>
              </w:rPr>
            </w:pPr>
            <w:ins w:id="51" w:author="Barbara Fir">
              <w:r>
                <w:rPr>
                  <w:rFonts w:asciiTheme="majorHAnsi" w:eastAsia="Arial" w:hAnsiTheme="majorHAnsi" w:cstheme="majorHAnsi"/>
                  <w:color w:val="000000" w:themeColor="text1"/>
                </w:rPr>
                <w:t>rešen kviz MS Forms (SLO)</w:t>
              </w:r>
            </w:ins>
          </w:p>
          <w:p w14:paraId="1C847CEB" w14:textId="71D3D324" w:rsidR="009F43DE" w:rsidRPr="009F43DE" w:rsidRDefault="009F43DE" w:rsidP="00191D82">
            <w:pPr>
              <w:pStyle w:val="Odstavekseznama"/>
              <w:numPr>
                <w:ilvl w:val="0"/>
                <w:numId w:val="47"/>
              </w:numPr>
              <w:spacing w:after="0"/>
              <w:rPr>
                <w:ins w:id="52" w:author="Barbara Fir"/>
                <w:rFonts w:asciiTheme="majorHAnsi" w:hAnsiTheme="majorHAnsi" w:cstheme="majorHAnsi"/>
                <w:color w:val="000000"/>
              </w:rPr>
            </w:pPr>
            <w:ins w:id="53" w:author="Barbara Fir">
              <w:r>
                <w:rPr>
                  <w:rFonts w:asciiTheme="majorHAnsi" w:eastAsia="Arial" w:hAnsiTheme="majorHAnsi" w:cstheme="majorHAnsi"/>
                  <w:color w:val="000000" w:themeColor="text1"/>
                </w:rPr>
                <w:t>i</w:t>
              </w:r>
              <w:r w:rsidRPr="00E655BD">
                <w:rPr>
                  <w:rFonts w:asciiTheme="majorHAnsi" w:eastAsia="Arial" w:hAnsiTheme="majorHAnsi" w:cstheme="majorHAnsi"/>
                  <w:color w:val="000000" w:themeColor="text1"/>
                </w:rPr>
                <w:t>zpolnjen vprašalnik MS Forms za samovrednotenje veščine sodelovanja in komuniciranja</w:t>
              </w:r>
            </w:ins>
          </w:p>
          <w:p w14:paraId="007200F3" w14:textId="606210BE" w:rsidR="00E655BD" w:rsidRPr="009F43DE" w:rsidRDefault="00E655BD" w:rsidP="009F43DE">
            <w:pPr>
              <w:spacing w:after="0"/>
              <w:rPr>
                <w:ins w:id="54" w:author="Barbara Fir"/>
                <w:rFonts w:asciiTheme="majorHAnsi" w:eastAsia="Arial" w:hAnsiTheme="majorHAnsi" w:cstheme="majorHAnsi"/>
                <w:color w:val="000000" w:themeColor="text1"/>
              </w:rPr>
            </w:pPr>
          </w:p>
        </w:tc>
        <w:tc>
          <w:tcPr>
            <w:tcW w:w="3101" w:type="dxa"/>
            <w:gridSpan w:val="2"/>
            <w:shd w:val="clear" w:color="auto" w:fill="E2EFD9"/>
          </w:tcPr>
          <w:p w14:paraId="10FFA87E" w14:textId="77777777" w:rsidR="0014503C" w:rsidRPr="00E655BD" w:rsidRDefault="0014503C" w:rsidP="00E655BD">
            <w:pPr>
              <w:spacing w:after="0"/>
              <w:rPr>
                <w:ins w:id="55" w:author="Barbara Fir"/>
                <w:rFonts w:asciiTheme="majorHAnsi" w:eastAsia="Arial" w:hAnsiTheme="majorHAnsi" w:cstheme="majorHAnsi"/>
                <w:b/>
                <w:color w:val="000000"/>
              </w:rPr>
            </w:pPr>
            <w:ins w:id="56" w:author="Barbara Fir">
              <w:r w:rsidRPr="00E655BD">
                <w:rPr>
                  <w:rFonts w:asciiTheme="majorHAnsi" w:eastAsia="Arial" w:hAnsiTheme="majorHAnsi" w:cstheme="majorHAnsi"/>
                  <w:b/>
                  <w:color w:val="000000"/>
                </w:rPr>
                <w:lastRenderedPageBreak/>
                <w:t>Elementi formativnega spremljanja (označimo rdeče):</w:t>
              </w:r>
            </w:ins>
          </w:p>
          <w:p w14:paraId="3AEFA26B" w14:textId="77777777" w:rsidR="0014503C" w:rsidRPr="00E655BD" w:rsidRDefault="0014503C" w:rsidP="00191D82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ns w:id="57" w:author="Barbara Fir"/>
                <w:rFonts w:asciiTheme="majorHAnsi" w:eastAsia="Arial" w:hAnsiTheme="majorHAnsi" w:cstheme="majorHAnsi"/>
                <w:color w:val="000000"/>
              </w:rPr>
            </w:pPr>
            <w:ins w:id="58" w:author="Barbara Fir">
              <w:r w:rsidRPr="00E655BD">
                <w:rPr>
                  <w:rFonts w:asciiTheme="majorHAnsi" w:eastAsia="Arial" w:hAnsiTheme="majorHAnsi" w:cstheme="majorHAnsi"/>
                  <w:color w:val="FF0000"/>
                </w:rPr>
                <w:lastRenderedPageBreak/>
                <w:t>sooblikovanje/predstavitev namenov učenja </w:t>
              </w:r>
            </w:ins>
          </w:p>
          <w:p w14:paraId="1636C900" w14:textId="77777777" w:rsidR="0014503C" w:rsidRPr="00E655BD" w:rsidRDefault="0014503C" w:rsidP="00191D82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ns w:id="59" w:author="Barbara Fir"/>
                <w:rFonts w:asciiTheme="majorHAnsi" w:eastAsia="Arial" w:hAnsiTheme="majorHAnsi" w:cstheme="majorHAnsi"/>
                <w:color w:val="000000"/>
              </w:rPr>
            </w:pPr>
            <w:ins w:id="60" w:author="Barbara Fir">
              <w:r w:rsidRPr="00E655BD">
                <w:rPr>
                  <w:rFonts w:asciiTheme="majorHAnsi" w:eastAsia="Arial" w:hAnsiTheme="majorHAnsi" w:cstheme="majorHAnsi"/>
                  <w:color w:val="000000"/>
                </w:rPr>
                <w:t>sooblikovanje/predstavitev kriterijev uspešnosti </w:t>
              </w:r>
            </w:ins>
          </w:p>
          <w:p w14:paraId="4EC9CE94" w14:textId="77777777" w:rsidR="0014503C" w:rsidRPr="00E655BD" w:rsidRDefault="0014503C" w:rsidP="00191D82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ns w:id="61" w:author="Barbara Fir"/>
                <w:rFonts w:asciiTheme="majorHAnsi" w:eastAsia="Arial" w:hAnsiTheme="majorHAnsi" w:cstheme="majorHAnsi"/>
                <w:color w:val="000000"/>
              </w:rPr>
            </w:pPr>
            <w:ins w:id="62" w:author="Barbara Fir">
              <w:r w:rsidRPr="00E655BD">
                <w:rPr>
                  <w:rFonts w:asciiTheme="majorHAnsi" w:eastAsia="Arial" w:hAnsiTheme="majorHAnsi" w:cstheme="majorHAnsi"/>
                  <w:color w:val="000000"/>
                </w:rPr>
                <w:t>postavljanje vprašanj </w:t>
              </w:r>
            </w:ins>
          </w:p>
          <w:p w14:paraId="2F06EBD8" w14:textId="77777777" w:rsidR="0014503C" w:rsidRPr="00E655BD" w:rsidRDefault="0014503C" w:rsidP="00191D82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ns w:id="63" w:author="Barbara Fir"/>
                <w:rFonts w:asciiTheme="majorHAnsi" w:eastAsia="Arial" w:hAnsiTheme="majorHAnsi" w:cstheme="majorHAnsi"/>
                <w:color w:val="000000"/>
              </w:rPr>
            </w:pPr>
            <w:ins w:id="64" w:author="Barbara Fir">
              <w:r w:rsidRPr="00E655BD">
                <w:rPr>
                  <w:rFonts w:asciiTheme="majorHAnsi" w:eastAsia="Arial" w:hAnsiTheme="majorHAnsi" w:cstheme="majorHAnsi"/>
                  <w:color w:val="000000"/>
                </w:rPr>
                <w:t>razredna diskusija </w:t>
              </w:r>
            </w:ins>
          </w:p>
          <w:p w14:paraId="37927C69" w14:textId="77777777" w:rsidR="0014503C" w:rsidRPr="00E655BD" w:rsidRDefault="0014503C" w:rsidP="00191D82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ns w:id="65" w:author="Barbara Fir"/>
                <w:rFonts w:asciiTheme="majorHAnsi" w:eastAsia="Arial" w:hAnsiTheme="majorHAnsi" w:cstheme="majorHAnsi"/>
                <w:color w:val="000000"/>
              </w:rPr>
            </w:pPr>
            <w:ins w:id="66" w:author="Barbara Fir">
              <w:r w:rsidRPr="00E655BD">
                <w:rPr>
                  <w:rFonts w:asciiTheme="majorHAnsi" w:eastAsia="Arial" w:hAnsiTheme="majorHAnsi" w:cstheme="majorHAnsi"/>
                  <w:color w:val="FF0000"/>
                </w:rPr>
                <w:t>podajanje povratne informacije</w:t>
              </w:r>
              <w:r w:rsidRPr="00E655BD">
                <w:rPr>
                  <w:rFonts w:asciiTheme="majorHAnsi" w:eastAsia="Arial" w:hAnsiTheme="majorHAnsi" w:cstheme="majorHAnsi"/>
                  <w:color w:val="000000" w:themeColor="text1"/>
                </w:rPr>
                <w:t> </w:t>
              </w:r>
            </w:ins>
          </w:p>
          <w:p w14:paraId="09BB91CD" w14:textId="77777777" w:rsidR="0014503C" w:rsidRPr="00E655BD" w:rsidRDefault="0014503C" w:rsidP="00191D82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ns w:id="67" w:author="Barbara Fir"/>
                <w:rFonts w:asciiTheme="majorHAnsi" w:eastAsia="Arial" w:hAnsiTheme="majorHAnsi" w:cstheme="majorHAnsi"/>
                <w:color w:val="000000"/>
              </w:rPr>
            </w:pPr>
            <w:ins w:id="68" w:author="Barbara Fir">
              <w:r w:rsidRPr="00E655BD">
                <w:rPr>
                  <w:rFonts w:asciiTheme="majorHAnsi" w:eastAsia="Arial" w:hAnsiTheme="majorHAnsi" w:cstheme="majorHAnsi"/>
                  <w:color w:val="000000"/>
                </w:rPr>
                <w:t>odziv na povratno informacijo </w:t>
              </w:r>
            </w:ins>
          </w:p>
          <w:p w14:paraId="7BD52E26" w14:textId="309903FC" w:rsidR="0014503C" w:rsidRPr="00E655BD" w:rsidRDefault="0014503C" w:rsidP="00191D82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ns w:id="69" w:author="Barbara Fir"/>
                <w:rFonts w:asciiTheme="majorHAnsi" w:eastAsia="Arial" w:hAnsiTheme="majorHAnsi" w:cstheme="majorHAnsi"/>
                <w:color w:val="FF0000"/>
              </w:rPr>
            </w:pPr>
            <w:ins w:id="70" w:author="Barbara Fir">
              <w:r w:rsidRPr="00E655BD">
                <w:rPr>
                  <w:rFonts w:asciiTheme="majorHAnsi" w:eastAsia="Arial" w:hAnsiTheme="majorHAnsi" w:cstheme="majorHAnsi"/>
                  <w:color w:val="FF0000"/>
                </w:rPr>
                <w:t>samovrednotenje </w:t>
              </w:r>
            </w:ins>
          </w:p>
          <w:p w14:paraId="309B1031" w14:textId="3C586F5A" w:rsidR="0014503C" w:rsidRPr="00E655BD" w:rsidRDefault="0014503C" w:rsidP="00191D82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ns w:id="71" w:author="Barbara Fir"/>
                <w:rFonts w:asciiTheme="majorHAnsi" w:eastAsia="Arial" w:hAnsiTheme="majorHAnsi" w:cstheme="majorHAnsi"/>
                <w:color w:val="FF0000"/>
              </w:rPr>
            </w:pPr>
            <w:ins w:id="72" w:author="Barbara Fir">
              <w:r w:rsidRPr="00E655BD">
                <w:rPr>
                  <w:rFonts w:asciiTheme="majorHAnsi" w:eastAsia="Arial" w:hAnsiTheme="majorHAnsi" w:cstheme="majorHAnsi"/>
                  <w:color w:val="000000" w:themeColor="text1"/>
                </w:rPr>
                <w:t>vr</w:t>
              </w:r>
              <w:r w:rsidRPr="00E655BD">
                <w:rPr>
                  <w:rFonts w:asciiTheme="majorHAnsi" w:eastAsia="Arial" w:hAnsiTheme="majorHAnsi" w:cstheme="majorHAnsi"/>
                </w:rPr>
                <w:t>stniško vrednotenje</w:t>
              </w:r>
            </w:ins>
          </w:p>
        </w:tc>
        <w:tc>
          <w:tcPr>
            <w:tcW w:w="3078" w:type="dxa"/>
            <w:shd w:val="clear" w:color="auto" w:fill="E2EFD9"/>
          </w:tcPr>
          <w:p w14:paraId="38BCDF4F" w14:textId="77777777" w:rsidR="0014503C" w:rsidRPr="00E655BD" w:rsidRDefault="0014503C" w:rsidP="00E655BD">
            <w:pPr>
              <w:spacing w:after="0"/>
              <w:rPr>
                <w:ins w:id="73" w:author="Barbara Fir"/>
                <w:rFonts w:asciiTheme="majorHAnsi" w:eastAsia="Arial" w:hAnsiTheme="majorHAnsi" w:cstheme="majorHAnsi"/>
                <w:b/>
                <w:color w:val="000000"/>
              </w:rPr>
            </w:pPr>
            <w:ins w:id="74" w:author="Barbara Fir">
              <w:r w:rsidRPr="00E655BD">
                <w:rPr>
                  <w:rFonts w:asciiTheme="majorHAnsi" w:eastAsia="Arial" w:hAnsiTheme="majorHAnsi" w:cstheme="majorHAnsi"/>
                  <w:b/>
                  <w:color w:val="000000"/>
                </w:rPr>
                <w:lastRenderedPageBreak/>
                <w:t>Vloga digitalnih orodij:</w:t>
              </w:r>
            </w:ins>
          </w:p>
          <w:p w14:paraId="40CF9B90" w14:textId="77777777" w:rsidR="0014503C" w:rsidRPr="00E655BD" w:rsidRDefault="0014503C" w:rsidP="00E655BD">
            <w:pPr>
              <w:spacing w:after="0"/>
              <w:rPr>
                <w:ins w:id="75" w:author="Barbara Fir"/>
                <w:rFonts w:asciiTheme="majorHAnsi" w:eastAsia="Arial" w:hAnsiTheme="majorHAnsi" w:cstheme="majorHAnsi"/>
                <w:color w:val="000000"/>
              </w:rPr>
            </w:pPr>
            <w:ins w:id="76" w:author="Barbara Fir">
              <w:r w:rsidRPr="00E655BD">
                <w:rPr>
                  <w:rFonts w:asciiTheme="majorHAnsi" w:eastAsia="Arial" w:hAnsiTheme="majorHAnsi" w:cstheme="majorHAnsi"/>
                  <w:color w:val="000000"/>
                </w:rPr>
                <w:lastRenderedPageBreak/>
                <w:t>A) pošiljanje in/ali prikazovanje in/ali deljenje</w:t>
              </w:r>
            </w:ins>
          </w:p>
          <w:p w14:paraId="778FB030" w14:textId="77777777" w:rsidR="0014503C" w:rsidRPr="00E655BD" w:rsidRDefault="0014503C" w:rsidP="00E655BD">
            <w:pPr>
              <w:spacing w:after="0"/>
              <w:rPr>
                <w:ins w:id="77" w:author="Barbara Fir"/>
                <w:rFonts w:asciiTheme="majorHAnsi" w:eastAsia="Arial" w:hAnsiTheme="majorHAnsi" w:cstheme="majorHAnsi"/>
                <w:color w:val="000000"/>
              </w:rPr>
            </w:pPr>
            <w:ins w:id="78" w:author="Barbara Fir">
              <w:r w:rsidRPr="00E655BD">
                <w:rPr>
                  <w:rFonts w:asciiTheme="majorHAnsi" w:eastAsia="Arial" w:hAnsiTheme="majorHAnsi" w:cstheme="majorHAnsi"/>
                  <w:color w:val="000000"/>
                </w:rPr>
                <w:t>B) analiziranje in/ali procesiranje, obdelava</w:t>
              </w:r>
            </w:ins>
          </w:p>
          <w:p w14:paraId="5E670936" w14:textId="77777777" w:rsidR="0014503C" w:rsidRPr="00E655BD" w:rsidRDefault="0014503C" w:rsidP="00E655BD">
            <w:pPr>
              <w:spacing w:after="0"/>
              <w:rPr>
                <w:ins w:id="79" w:author="Barbara Fir"/>
                <w:rFonts w:asciiTheme="majorHAnsi" w:eastAsia="Arial" w:hAnsiTheme="majorHAnsi" w:cstheme="majorHAnsi"/>
                <w:b/>
                <w:bCs/>
                <w:color w:val="000000"/>
              </w:rPr>
            </w:pPr>
            <w:ins w:id="80" w:author="Barbara Fir">
              <w:r w:rsidRPr="003E5461">
                <w:rPr>
                  <w:rFonts w:asciiTheme="majorHAnsi" w:eastAsia="Arial" w:hAnsiTheme="majorHAnsi" w:cstheme="majorHAnsi"/>
                  <w:bCs/>
                  <w:color w:val="000000" w:themeColor="text1"/>
                </w:rPr>
                <w:t>C) interaktivno okolje</w:t>
              </w:r>
            </w:ins>
          </w:p>
          <w:p w14:paraId="31D94C7C" w14:textId="77777777" w:rsidR="0014503C" w:rsidRPr="00E655BD" w:rsidRDefault="0014503C" w:rsidP="00E655BD">
            <w:pPr>
              <w:spacing w:after="0"/>
              <w:rPr>
                <w:ins w:id="81" w:author="Barbara Fir"/>
                <w:rFonts w:asciiTheme="majorHAnsi" w:eastAsia="Arial" w:hAnsiTheme="majorHAnsi" w:cstheme="majorHAnsi"/>
                <w:b/>
                <w:color w:val="000000"/>
              </w:rPr>
            </w:pPr>
            <w:ins w:id="82" w:author="Barbara Fir">
              <w:r w:rsidRPr="00E655BD">
                <w:rPr>
                  <w:rFonts w:asciiTheme="majorHAnsi" w:eastAsia="Arial" w:hAnsiTheme="majorHAnsi" w:cstheme="majorHAnsi"/>
                  <w:b/>
                  <w:color w:val="000000"/>
                </w:rPr>
                <w:t>Digitalna orodja + vloga/FS*:</w:t>
              </w:r>
            </w:ins>
          </w:p>
          <w:p w14:paraId="04BB191C" w14:textId="369A22F0" w:rsidR="003E5461" w:rsidRPr="003E5461" w:rsidRDefault="0014503C" w:rsidP="00191D82">
            <w:pPr>
              <w:numPr>
                <w:ilvl w:val="0"/>
                <w:numId w:val="17"/>
              </w:num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ins w:id="83" w:author="Barbara Fir">
              <w:r w:rsidRPr="003E5461">
                <w:rPr>
                  <w:rFonts w:asciiTheme="majorHAnsi" w:eastAsia="Arial" w:hAnsiTheme="majorHAnsi" w:cstheme="majorHAnsi"/>
                  <w:color w:val="000000" w:themeColor="text1"/>
                </w:rPr>
                <w:t xml:space="preserve">MS Teams </w:t>
              </w:r>
            </w:ins>
            <w:r w:rsidR="003E5461">
              <w:rPr>
                <w:rFonts w:asciiTheme="majorHAnsi" w:eastAsia="Arial" w:hAnsiTheme="majorHAnsi" w:cstheme="majorHAnsi"/>
                <w:color w:val="000000" w:themeColor="text1"/>
              </w:rPr>
              <w:t xml:space="preserve"> 4 C, 5 A</w:t>
            </w:r>
          </w:p>
          <w:p w14:paraId="34CA4AF0" w14:textId="0A2EDAE8" w:rsidR="0019751C" w:rsidRPr="003E5461" w:rsidRDefault="0019751C" w:rsidP="00191D82">
            <w:pPr>
              <w:numPr>
                <w:ilvl w:val="0"/>
                <w:numId w:val="17"/>
              </w:numPr>
              <w:spacing w:after="0"/>
              <w:rPr>
                <w:ins w:id="84" w:author="Barbara Fir"/>
                <w:rFonts w:asciiTheme="majorHAnsi" w:eastAsia="Arial" w:hAnsiTheme="majorHAnsi" w:cstheme="majorHAnsi"/>
                <w:color w:val="000000"/>
              </w:rPr>
            </w:pPr>
            <w:ins w:id="85" w:author="Barbara Fir">
              <w:r w:rsidRPr="003E5461">
                <w:rPr>
                  <w:rFonts w:asciiTheme="majorHAnsi" w:eastAsia="Arial" w:hAnsiTheme="majorHAnsi" w:cstheme="majorHAnsi"/>
                  <w:color w:val="000000"/>
                </w:rPr>
                <w:t xml:space="preserve">MS Forms </w:t>
              </w:r>
            </w:ins>
            <w:r w:rsidR="00E71D5E" w:rsidRPr="003E5461">
              <w:rPr>
                <w:rFonts w:asciiTheme="majorHAnsi" w:eastAsia="Arial" w:hAnsiTheme="majorHAnsi" w:cstheme="majorHAnsi"/>
                <w:color w:val="000000"/>
              </w:rPr>
              <w:t>5 A</w:t>
            </w:r>
            <w:r w:rsidR="003E5461">
              <w:rPr>
                <w:rFonts w:asciiTheme="majorHAnsi" w:eastAsia="Arial" w:hAnsiTheme="majorHAnsi" w:cstheme="majorHAnsi"/>
                <w:color w:val="000000"/>
              </w:rPr>
              <w:t>, 7 A</w:t>
            </w:r>
          </w:p>
          <w:p w14:paraId="47C8FE32" w14:textId="4290BB71" w:rsidR="009F43DE" w:rsidRPr="003E5461" w:rsidRDefault="009F43DE" w:rsidP="003E5461">
            <w:pPr>
              <w:spacing w:after="0"/>
              <w:rPr>
                <w:ins w:id="86" w:author="Barbara Fir"/>
                <w:rFonts w:asciiTheme="majorHAnsi" w:eastAsia="Arial" w:hAnsiTheme="majorHAnsi" w:cstheme="majorHAnsi"/>
                <w:color w:val="000000"/>
              </w:rPr>
            </w:pPr>
          </w:p>
        </w:tc>
      </w:tr>
    </w:tbl>
    <w:p w14:paraId="78698147" w14:textId="77777777" w:rsidR="00DB5A0E" w:rsidRDefault="00DB5A0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8698148" w14:textId="77777777" w:rsidR="00DB5A0E" w:rsidRDefault="00324304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korak – raziskava: PREIZKUŠANJE REŠITVE/-EV</w:t>
      </w:r>
    </w:p>
    <w:tbl>
      <w:tblPr>
        <w:tblW w:w="1538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DB5A0E" w14:paraId="78698172" w14:textId="77777777" w:rsidTr="1908F27E">
        <w:tc>
          <w:tcPr>
            <w:tcW w:w="2689" w:type="dxa"/>
            <w:shd w:val="clear" w:color="auto" w:fill="FBE5D5"/>
          </w:tcPr>
          <w:p w14:paraId="78698149" w14:textId="77777777" w:rsidR="00DB5A0E" w:rsidRPr="00E655BD" w:rsidRDefault="00324304" w:rsidP="00E655BD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color w:val="000000"/>
              </w:rPr>
              <w:t>OSNOVNE INFORMACIJE</w:t>
            </w:r>
          </w:p>
          <w:p w14:paraId="7869814A" w14:textId="4BA2E2F2" w:rsidR="00DB5A0E" w:rsidRPr="00E655BD" w:rsidRDefault="00324304" w:rsidP="00E655BD">
            <w:p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E655BD">
              <w:rPr>
                <w:rFonts w:asciiTheme="majorHAnsi" w:eastAsia="Arial" w:hAnsiTheme="majorHAnsi" w:cstheme="majorHAnsi"/>
                <w:color w:val="000000" w:themeColor="text1"/>
              </w:rPr>
              <w:t>Zaporedna ura v enoti:</w:t>
            </w:r>
            <w:r w:rsidR="61DD0D1C" w:rsidRPr="00E655BD">
              <w:rPr>
                <w:rFonts w:asciiTheme="majorHAnsi" w:eastAsia="Arial" w:hAnsiTheme="majorHAnsi" w:cstheme="majorHAnsi"/>
                <w:color w:val="000000" w:themeColor="text1"/>
              </w:rPr>
              <w:t xml:space="preserve"> </w:t>
            </w:r>
          </w:p>
          <w:p w14:paraId="42E936EE" w14:textId="5F19E115" w:rsidR="002E7D11" w:rsidRPr="00E655BD" w:rsidRDefault="002E7D11" w:rsidP="00E655BD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color w:val="000000"/>
              </w:rPr>
              <w:t xml:space="preserve">5  do </w:t>
            </w:r>
            <w:r w:rsidR="00F27673" w:rsidRPr="00E655BD">
              <w:rPr>
                <w:rFonts w:asciiTheme="majorHAnsi" w:eastAsia="Arial" w:hAnsiTheme="majorHAnsi" w:cstheme="majorHAnsi"/>
                <w:b/>
                <w:color w:val="000000"/>
              </w:rPr>
              <w:t>6</w:t>
            </w:r>
          </w:p>
          <w:p w14:paraId="7869814B" w14:textId="1CB59AE8" w:rsidR="00DB5A0E" w:rsidRPr="00E655BD" w:rsidRDefault="00324304" w:rsidP="00E655BD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Čas trajanja:</w:t>
            </w:r>
            <w:r w:rsidR="00F27673" w:rsidRPr="00E655BD">
              <w:rPr>
                <w:rFonts w:asciiTheme="majorHAnsi" w:eastAsia="Arial" w:hAnsiTheme="majorHAnsi" w:cstheme="majorHAnsi"/>
                <w:color w:val="000000"/>
              </w:rPr>
              <w:t xml:space="preserve"> 2 šolski uri</w:t>
            </w:r>
          </w:p>
          <w:p w14:paraId="7869814C" w14:textId="77777777" w:rsidR="00DB5A0E" w:rsidRPr="00E655BD" w:rsidRDefault="00DB5A0E" w:rsidP="00E655BD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</w:p>
          <w:p w14:paraId="7869814D" w14:textId="77777777" w:rsidR="00DB5A0E" w:rsidRPr="00E655BD" w:rsidRDefault="00324304" w:rsidP="00E655BD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Učitelj/-i, ki izvajajo dejavnosti:</w:t>
            </w:r>
          </w:p>
          <w:p w14:paraId="7869814E" w14:textId="167375D7" w:rsidR="00DB5A0E" w:rsidRPr="00E655BD" w:rsidRDefault="002E7D11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  <w:r w:rsidRPr="00E655BD">
              <w:rPr>
                <w:rFonts w:asciiTheme="majorHAnsi" w:hAnsiTheme="majorHAnsi" w:cstheme="majorHAnsi"/>
                <w:b/>
                <w:color w:val="000000"/>
              </w:rPr>
              <w:t>Tomaž Pavlakovič</w:t>
            </w:r>
          </w:p>
          <w:p w14:paraId="78698150" w14:textId="42448810" w:rsidR="00DB5A0E" w:rsidRPr="00E655BD" w:rsidRDefault="7DD89539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  <w:t>Barbara Fir</w:t>
            </w:r>
          </w:p>
          <w:p w14:paraId="78698151" w14:textId="77777777" w:rsidR="00DB5A0E" w:rsidRPr="00E655BD" w:rsidRDefault="00DB5A0E" w:rsidP="00E655BD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</w:p>
        </w:tc>
        <w:tc>
          <w:tcPr>
            <w:tcW w:w="2409" w:type="dxa"/>
            <w:shd w:val="clear" w:color="auto" w:fill="FBE5D5"/>
          </w:tcPr>
          <w:p w14:paraId="78698152" w14:textId="77777777" w:rsidR="00DB5A0E" w:rsidRPr="00E655BD" w:rsidRDefault="00324304" w:rsidP="00E655BD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Predmet/-i, pri katerem poteka/-jo dejavnost/-i:</w:t>
            </w:r>
          </w:p>
          <w:p w14:paraId="78698153" w14:textId="52693CB2" w:rsidR="00DB5A0E" w:rsidRPr="00E655BD" w:rsidRDefault="002E7D11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  <w:r w:rsidRPr="00E655BD">
              <w:rPr>
                <w:rFonts w:asciiTheme="majorHAnsi" w:hAnsiTheme="majorHAnsi" w:cstheme="majorHAnsi"/>
                <w:b/>
                <w:color w:val="000000"/>
              </w:rPr>
              <w:t>MAT</w:t>
            </w:r>
          </w:p>
          <w:p w14:paraId="78698155" w14:textId="75B60FBD" w:rsidR="00DB5A0E" w:rsidRPr="00E655BD" w:rsidRDefault="7DD89539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E655B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T</w:t>
            </w:r>
            <w:r w:rsidR="043F2B9E" w:rsidRPr="00E655B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IT</w:t>
            </w:r>
          </w:p>
          <w:p w14:paraId="78698156" w14:textId="77777777" w:rsidR="00DB5A0E" w:rsidRPr="00E655BD" w:rsidRDefault="00324304" w:rsidP="00E655BD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STEM-kompetenca, ki je v ospredju:</w:t>
            </w:r>
          </w:p>
          <w:p w14:paraId="7B48AEAE" w14:textId="33990E38" w:rsidR="00DB5A0E" w:rsidRPr="00E655BD" w:rsidRDefault="00D72908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b/>
                <w:color w:val="000000"/>
              </w:rPr>
              <w:t>s</w:t>
            </w:r>
            <w:r w:rsidR="00E515C5" w:rsidRPr="00E655BD">
              <w:rPr>
                <w:rFonts w:asciiTheme="majorHAnsi" w:hAnsiTheme="majorHAnsi" w:cstheme="majorHAnsi"/>
                <w:b/>
                <w:color w:val="000000"/>
              </w:rPr>
              <w:t>odelovanje</w:t>
            </w:r>
          </w:p>
          <w:p w14:paraId="78698158" w14:textId="0C259066" w:rsidR="00BC37C4" w:rsidRPr="00E655BD" w:rsidRDefault="00D72908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b/>
                <w:bCs/>
                <w:color w:val="000000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r</w:t>
            </w:r>
            <w:r w:rsidR="00BC37C4" w:rsidRPr="00E655B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eševanje prob</w:t>
            </w:r>
            <w:r w:rsidR="4B2E3345" w:rsidRPr="00E655B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l</w:t>
            </w:r>
            <w:r w:rsidR="00BC37C4" w:rsidRPr="00E655B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emov</w:t>
            </w:r>
          </w:p>
        </w:tc>
        <w:tc>
          <w:tcPr>
            <w:tcW w:w="4134" w:type="dxa"/>
            <w:shd w:val="clear" w:color="auto" w:fill="FBE5D5"/>
          </w:tcPr>
          <w:p w14:paraId="78698159" w14:textId="77777777" w:rsidR="00DB5A0E" w:rsidRPr="00E655BD" w:rsidRDefault="00324304" w:rsidP="00E655BD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color w:val="000000"/>
              </w:rPr>
              <w:t xml:space="preserve">Dejavnost/-i </w:t>
            </w:r>
            <w:r w:rsidRPr="00E655BD">
              <w:rPr>
                <w:rFonts w:asciiTheme="majorHAnsi" w:eastAsia="Arial" w:hAnsiTheme="majorHAnsi" w:cstheme="majorHAnsi"/>
                <w:color w:val="000000"/>
              </w:rPr>
              <w:t>(naslov)</w:t>
            </w:r>
          </w:p>
          <w:p w14:paraId="4C7FF695" w14:textId="03647D5A" w:rsidR="00E515C5" w:rsidRPr="00E71D5E" w:rsidRDefault="61978A61" w:rsidP="17450F34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Theme="majorHAnsi" w:eastAsia="Arial" w:hAnsiTheme="majorHAnsi" w:cstheme="majorBidi"/>
                <w:b/>
                <w:bCs/>
                <w:color w:val="000000"/>
              </w:rPr>
            </w:pPr>
            <w:r w:rsidRPr="1908F27E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 xml:space="preserve">Koliko stane material za izdelavo rastlinjaka? </w:t>
            </w:r>
          </w:p>
          <w:p w14:paraId="36C22BE2" w14:textId="457AD391" w:rsidR="00E515C5" w:rsidRPr="00E655BD" w:rsidRDefault="5AA7D7CD" w:rsidP="17450F34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Theme="majorHAnsi" w:hAnsiTheme="majorHAnsi" w:cstheme="majorBidi"/>
                <w:b/>
                <w:bCs/>
                <w:color w:val="000000"/>
              </w:rPr>
            </w:pPr>
            <w:r w:rsidRPr="1908F27E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Načrtovanje rastlinjaka</w:t>
            </w:r>
            <w:r w:rsidR="4C8954C9" w:rsidRPr="1908F27E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 xml:space="preserve"> za šolski vrt</w:t>
            </w:r>
          </w:p>
          <w:p w14:paraId="7869815E" w14:textId="77777777" w:rsidR="00DB5A0E" w:rsidRPr="00E655BD" w:rsidRDefault="00DB5A0E" w:rsidP="00E655BD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</w:p>
          <w:p w14:paraId="7869815F" w14:textId="09E6321F" w:rsidR="00DB5A0E" w:rsidRPr="00E655BD" w:rsidRDefault="00324304" w:rsidP="00E655BD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  <w:t>Dokazi, ki nastajajo:</w:t>
            </w:r>
          </w:p>
          <w:p w14:paraId="24663CCF" w14:textId="509FC364" w:rsidR="00E71D5E" w:rsidRPr="00E71D5E" w:rsidRDefault="00E71D5E" w:rsidP="17450F34">
            <w:pPr>
              <w:pStyle w:val="Odstavekseznama"/>
              <w:numPr>
                <w:ilvl w:val="0"/>
                <w:numId w:val="62"/>
              </w:numPr>
              <w:spacing w:after="0"/>
              <w:rPr>
                <w:rFonts w:asciiTheme="majorHAnsi" w:eastAsia="Arial" w:hAnsiTheme="majorHAnsi" w:cstheme="majorBidi"/>
                <w:color w:val="000000"/>
              </w:rPr>
            </w:pPr>
            <w:r w:rsidRPr="17450F34">
              <w:rPr>
                <w:rFonts w:asciiTheme="majorHAnsi" w:eastAsia="Arial" w:hAnsiTheme="majorHAnsi" w:cstheme="majorBidi"/>
                <w:color w:val="000000" w:themeColor="text1"/>
              </w:rPr>
              <w:t xml:space="preserve">izračun potrebnega materiala za posamezne strani rastlinjaka </w:t>
            </w:r>
            <w:r w:rsidR="00E655BD" w:rsidRPr="17450F34">
              <w:rPr>
                <w:rFonts w:asciiTheme="majorHAnsi" w:eastAsia="Arial" w:hAnsiTheme="majorHAnsi" w:cstheme="majorBidi"/>
                <w:color w:val="000000" w:themeColor="text1"/>
              </w:rPr>
              <w:t>(</w:t>
            </w:r>
            <w:r w:rsidR="00E655BD" w:rsidRPr="17450F34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 xml:space="preserve">Priloga </w:t>
            </w:r>
            <w:r w:rsidR="00175DC3" w:rsidRPr="17450F34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4</w:t>
            </w:r>
            <w:r w:rsidR="00E655BD" w:rsidRPr="17450F34">
              <w:rPr>
                <w:rFonts w:asciiTheme="majorHAnsi" w:eastAsia="Arial" w:hAnsiTheme="majorHAnsi" w:cstheme="majorBidi"/>
                <w:color w:val="000000" w:themeColor="text1"/>
              </w:rPr>
              <w:t xml:space="preserve">) </w:t>
            </w:r>
          </w:p>
          <w:p w14:paraId="49E9B285" w14:textId="45588D17" w:rsidR="00E71D5E" w:rsidRPr="00E71D5E" w:rsidRDefault="00E71D5E" w:rsidP="00191D82">
            <w:pPr>
              <w:pStyle w:val="Odstavekseznama"/>
              <w:numPr>
                <w:ilvl w:val="0"/>
                <w:numId w:val="62"/>
              </w:num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eastAsia="Arial" w:hAnsiTheme="majorHAnsi" w:cstheme="majorHAnsi"/>
                <w:color w:val="000000"/>
              </w:rPr>
              <w:t>izračun potrebnega materiala za celoten rastlinjak (</w:t>
            </w:r>
            <w:r w:rsidRPr="00E71D5E">
              <w:rPr>
                <w:rFonts w:asciiTheme="majorHAnsi" w:eastAsia="Arial" w:hAnsiTheme="majorHAnsi" w:cstheme="majorHAnsi"/>
                <w:b/>
                <w:color w:val="000000"/>
              </w:rPr>
              <w:t xml:space="preserve">Priloga </w:t>
            </w:r>
            <w:r w:rsidR="00175DC3">
              <w:rPr>
                <w:rFonts w:asciiTheme="majorHAnsi" w:eastAsia="Arial" w:hAnsiTheme="majorHAnsi" w:cstheme="majorHAnsi"/>
                <w:b/>
                <w:color w:val="000000"/>
              </w:rPr>
              <w:t>4</w:t>
            </w:r>
            <w:r w:rsidRPr="00E71D5E">
              <w:rPr>
                <w:rFonts w:asciiTheme="majorHAnsi" w:eastAsia="Arial" w:hAnsiTheme="majorHAnsi" w:cstheme="majorHAnsi"/>
                <w:color w:val="000000"/>
              </w:rPr>
              <w:t>)</w:t>
            </w:r>
          </w:p>
          <w:p w14:paraId="4142BDBB" w14:textId="61B3B7A7" w:rsidR="00E515C5" w:rsidRPr="00E655BD" w:rsidRDefault="003E5461" w:rsidP="00191D82">
            <w:pPr>
              <w:pStyle w:val="Odstavekseznama"/>
              <w:numPr>
                <w:ilvl w:val="0"/>
                <w:numId w:val="62"/>
              </w:num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 xml:space="preserve">izračuna stroškov za material za celoten rastlinjak </w:t>
            </w:r>
            <w:r w:rsidR="00E655BD">
              <w:rPr>
                <w:rFonts w:asciiTheme="majorHAnsi" w:eastAsia="Arial" w:hAnsiTheme="majorHAnsi" w:cstheme="majorHAnsi"/>
                <w:color w:val="000000" w:themeColor="text1"/>
              </w:rPr>
              <w:t xml:space="preserve"> (</w:t>
            </w:r>
            <w:r w:rsidR="00E655BD" w:rsidRPr="00E655BD">
              <w:rPr>
                <w:rFonts w:asciiTheme="majorHAnsi" w:eastAsia="Arial" w:hAnsiTheme="majorHAnsi" w:cstheme="majorHAnsi"/>
                <w:b/>
                <w:color w:val="000000" w:themeColor="text1"/>
              </w:rPr>
              <w:t xml:space="preserve">Priloga </w:t>
            </w:r>
            <w:r w:rsidR="00175DC3">
              <w:rPr>
                <w:rFonts w:asciiTheme="majorHAnsi" w:eastAsia="Arial" w:hAnsiTheme="majorHAnsi" w:cstheme="majorHAnsi"/>
                <w:b/>
                <w:color w:val="000000" w:themeColor="text1"/>
              </w:rPr>
              <w:t>5</w:t>
            </w:r>
            <w:r w:rsidR="00E655BD">
              <w:rPr>
                <w:rFonts w:asciiTheme="majorHAnsi" w:eastAsia="Arial" w:hAnsiTheme="majorHAnsi" w:cstheme="majorHAnsi"/>
                <w:color w:val="000000" w:themeColor="text1"/>
              </w:rPr>
              <w:t xml:space="preserve">)  </w:t>
            </w:r>
          </w:p>
          <w:p w14:paraId="49206C0A" w14:textId="6BCCEBDB" w:rsidR="007B1B16" w:rsidRPr="00E655BD" w:rsidRDefault="003E5461" w:rsidP="00191D82">
            <w:pPr>
              <w:pStyle w:val="Odstavekseznama"/>
              <w:numPr>
                <w:ilvl w:val="0"/>
                <w:numId w:val="62"/>
              </w:num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lastRenderedPageBreak/>
              <w:t xml:space="preserve">narisan </w:t>
            </w:r>
            <w:r w:rsidR="00E655BD">
              <w:rPr>
                <w:rFonts w:asciiTheme="majorHAnsi" w:eastAsia="Arial" w:hAnsiTheme="majorHAnsi" w:cstheme="majorHAnsi"/>
                <w:color w:val="000000" w:themeColor="text1"/>
              </w:rPr>
              <w:t>n</w:t>
            </w:r>
            <w:r w:rsidR="015D521F" w:rsidRPr="00E655BD">
              <w:rPr>
                <w:rFonts w:asciiTheme="majorHAnsi" w:eastAsia="Arial" w:hAnsiTheme="majorHAnsi" w:cstheme="majorHAnsi"/>
                <w:color w:val="000000" w:themeColor="text1"/>
              </w:rPr>
              <w:t>ačrt za izdelavo rastlinjaka posameznika</w:t>
            </w:r>
          </w:p>
          <w:p w14:paraId="61D9051A" w14:textId="521FDB30" w:rsidR="007B1B16" w:rsidRPr="00E655BD" w:rsidRDefault="003E5461" w:rsidP="00191D82">
            <w:pPr>
              <w:pStyle w:val="Odstavekseznama"/>
              <w:numPr>
                <w:ilvl w:val="0"/>
                <w:numId w:val="62"/>
              </w:num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 xml:space="preserve">izdelan </w:t>
            </w:r>
            <w:r w:rsidR="00E655BD">
              <w:rPr>
                <w:rFonts w:asciiTheme="majorHAnsi" w:eastAsia="Arial" w:hAnsiTheme="majorHAnsi" w:cstheme="majorHAnsi"/>
                <w:color w:val="000000" w:themeColor="text1"/>
              </w:rPr>
              <w:t>n</w:t>
            </w:r>
            <w:r w:rsidR="48CEAC97" w:rsidRPr="00E655BD">
              <w:rPr>
                <w:rFonts w:asciiTheme="majorHAnsi" w:eastAsia="Arial" w:hAnsiTheme="majorHAnsi" w:cstheme="majorHAnsi"/>
                <w:color w:val="000000" w:themeColor="text1"/>
              </w:rPr>
              <w:t>ačrt za izdelavo rastlinjaka skupine</w:t>
            </w:r>
            <w:r w:rsidR="63919E36" w:rsidRPr="00E655BD">
              <w:rPr>
                <w:rFonts w:asciiTheme="majorHAnsi" w:eastAsia="Arial" w:hAnsiTheme="majorHAnsi" w:cstheme="majorHAnsi"/>
                <w:color w:val="000000" w:themeColor="text1"/>
              </w:rPr>
              <w:t xml:space="preserve"> – e-</w:t>
            </w:r>
            <w:r w:rsidR="253710F8" w:rsidRPr="00E655BD">
              <w:rPr>
                <w:rFonts w:asciiTheme="majorHAnsi" w:eastAsia="Arial" w:hAnsiTheme="majorHAnsi" w:cstheme="majorHAnsi"/>
                <w:color w:val="000000" w:themeColor="text1"/>
              </w:rPr>
              <w:t xml:space="preserve">plakat </w:t>
            </w:r>
            <w:r w:rsidR="0B518D8F" w:rsidRPr="00E655BD">
              <w:rPr>
                <w:rFonts w:asciiTheme="majorHAnsi" w:eastAsia="Arial" w:hAnsiTheme="majorHAnsi" w:cstheme="majorHAnsi"/>
                <w:color w:val="000000" w:themeColor="text1"/>
              </w:rPr>
              <w:t xml:space="preserve">izdelan </w:t>
            </w:r>
            <w:r w:rsidR="253710F8" w:rsidRPr="00E655BD">
              <w:rPr>
                <w:rFonts w:asciiTheme="majorHAnsi" w:eastAsia="Arial" w:hAnsiTheme="majorHAnsi" w:cstheme="majorHAnsi"/>
                <w:color w:val="000000" w:themeColor="text1"/>
              </w:rPr>
              <w:t>v Power</w:t>
            </w:r>
            <w:r w:rsidR="634CE3A1" w:rsidRPr="00E655BD">
              <w:rPr>
                <w:rFonts w:asciiTheme="majorHAnsi" w:eastAsia="Arial" w:hAnsiTheme="majorHAnsi" w:cstheme="majorHAnsi"/>
                <w:color w:val="000000" w:themeColor="text1"/>
              </w:rPr>
              <w:t>P</w:t>
            </w:r>
            <w:r w:rsidR="253710F8" w:rsidRPr="00E655BD">
              <w:rPr>
                <w:rFonts w:asciiTheme="majorHAnsi" w:eastAsia="Arial" w:hAnsiTheme="majorHAnsi" w:cstheme="majorHAnsi"/>
                <w:color w:val="000000" w:themeColor="text1"/>
              </w:rPr>
              <w:t>oint</w:t>
            </w:r>
          </w:p>
          <w:p w14:paraId="78698160" w14:textId="320AB703" w:rsidR="00DB5A0E" w:rsidRPr="00E53E0E" w:rsidRDefault="00E655BD" w:rsidP="00191D82">
            <w:pPr>
              <w:pStyle w:val="Odstavekseznama"/>
              <w:numPr>
                <w:ilvl w:val="0"/>
                <w:numId w:val="63"/>
              </w:num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eastAsia="Arial" w:hAnsiTheme="majorHAnsi" w:cstheme="majorHAnsi"/>
                <w:color w:val="000000"/>
              </w:rPr>
              <w:t>dokazi oddani v Datoteke ekipe ATS STEM 7. razred</w:t>
            </w:r>
          </w:p>
        </w:tc>
        <w:tc>
          <w:tcPr>
            <w:tcW w:w="3078" w:type="dxa"/>
            <w:shd w:val="clear" w:color="auto" w:fill="FBE5D5"/>
          </w:tcPr>
          <w:p w14:paraId="78698161" w14:textId="77777777" w:rsidR="00DB5A0E" w:rsidRPr="00E655BD" w:rsidRDefault="00324304" w:rsidP="00E655BD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color w:val="000000"/>
              </w:rPr>
              <w:lastRenderedPageBreak/>
              <w:t>Elementi formativnega spremljanja (označimo rdeče):</w:t>
            </w:r>
          </w:p>
          <w:p w14:paraId="78698162" w14:textId="77777777" w:rsidR="00DB5A0E" w:rsidRPr="00E655BD" w:rsidRDefault="00324304" w:rsidP="00F55D8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sooblikovanje/predstavitev namenov učenja </w:t>
            </w:r>
          </w:p>
          <w:p w14:paraId="78698163" w14:textId="77777777" w:rsidR="00DB5A0E" w:rsidRPr="00E655BD" w:rsidRDefault="00324304" w:rsidP="00F55D8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FF0000"/>
              </w:rPr>
            </w:pPr>
            <w:r w:rsidRPr="00E655BD">
              <w:rPr>
                <w:rFonts w:asciiTheme="majorHAnsi" w:eastAsia="Arial" w:hAnsiTheme="majorHAnsi" w:cstheme="majorHAnsi"/>
                <w:color w:val="FF0000"/>
              </w:rPr>
              <w:t>sooblikovanje/predstavitev kriterijev uspešnosti </w:t>
            </w:r>
          </w:p>
          <w:p w14:paraId="78698164" w14:textId="77777777" w:rsidR="00DB5A0E" w:rsidRPr="00E655BD" w:rsidRDefault="00324304" w:rsidP="00F55D8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postavljanje vprašanj </w:t>
            </w:r>
          </w:p>
          <w:p w14:paraId="78698165" w14:textId="77777777" w:rsidR="00DB5A0E" w:rsidRPr="00E655BD" w:rsidRDefault="00324304" w:rsidP="00F55D8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bCs/>
                <w:color w:val="FF0000"/>
              </w:rPr>
            </w:pPr>
            <w:r w:rsidRPr="00E655BD">
              <w:rPr>
                <w:rFonts w:asciiTheme="majorHAnsi" w:eastAsia="Arial" w:hAnsiTheme="majorHAnsi" w:cstheme="majorHAnsi"/>
                <w:bCs/>
                <w:color w:val="FF0000"/>
              </w:rPr>
              <w:t>razredna diskusija </w:t>
            </w:r>
          </w:p>
          <w:p w14:paraId="78698166" w14:textId="77777777" w:rsidR="00DB5A0E" w:rsidRPr="00E655BD" w:rsidRDefault="00324304" w:rsidP="00F55D8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FF0000"/>
              </w:rPr>
            </w:pPr>
            <w:r w:rsidRPr="00E655BD">
              <w:rPr>
                <w:rFonts w:asciiTheme="majorHAnsi" w:eastAsia="Arial" w:hAnsiTheme="majorHAnsi" w:cstheme="majorHAnsi"/>
                <w:color w:val="FF0000"/>
              </w:rPr>
              <w:t>podajanje povratne informacije </w:t>
            </w:r>
          </w:p>
          <w:p w14:paraId="78698167" w14:textId="77777777" w:rsidR="00DB5A0E" w:rsidRPr="00E655BD" w:rsidRDefault="00324304" w:rsidP="00F55D8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odziv na povratno informacijo </w:t>
            </w:r>
          </w:p>
          <w:p w14:paraId="78698168" w14:textId="77777777" w:rsidR="00DB5A0E" w:rsidRPr="00E655BD" w:rsidRDefault="00324304" w:rsidP="00F55D8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FF0000"/>
              </w:rPr>
            </w:pPr>
            <w:r w:rsidRPr="00E655BD">
              <w:rPr>
                <w:rFonts w:asciiTheme="majorHAnsi" w:eastAsia="Arial" w:hAnsiTheme="majorHAnsi" w:cstheme="majorHAnsi"/>
                <w:color w:val="FF0000"/>
              </w:rPr>
              <w:t>samovrednotenje </w:t>
            </w:r>
          </w:p>
          <w:p w14:paraId="78698169" w14:textId="77777777" w:rsidR="00DB5A0E" w:rsidRPr="00E655BD" w:rsidRDefault="00324304" w:rsidP="00F55D8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 w:themeColor="text1"/>
              </w:rPr>
              <w:lastRenderedPageBreak/>
              <w:t>vrstniško vrednotenje</w:t>
            </w:r>
          </w:p>
        </w:tc>
        <w:tc>
          <w:tcPr>
            <w:tcW w:w="3078" w:type="dxa"/>
            <w:shd w:val="clear" w:color="auto" w:fill="FBE5D5"/>
          </w:tcPr>
          <w:p w14:paraId="7869816A" w14:textId="77777777" w:rsidR="00DB5A0E" w:rsidRPr="00E655BD" w:rsidRDefault="00324304" w:rsidP="00E655BD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color w:val="000000"/>
              </w:rPr>
              <w:lastRenderedPageBreak/>
              <w:t>Vloga digitalnih orodij:</w:t>
            </w:r>
          </w:p>
          <w:p w14:paraId="7869816B" w14:textId="77777777" w:rsidR="00DB5A0E" w:rsidRPr="003E5461" w:rsidRDefault="00324304" w:rsidP="00E655BD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 xml:space="preserve">A) </w:t>
            </w:r>
            <w:r w:rsidRPr="003E5461">
              <w:rPr>
                <w:rFonts w:asciiTheme="majorHAnsi" w:eastAsia="Arial" w:hAnsiTheme="majorHAnsi" w:cstheme="majorHAnsi"/>
                <w:color w:val="000000"/>
              </w:rPr>
              <w:t>pošiljanje in/ali prikazovanje in/ali deljenje</w:t>
            </w:r>
          </w:p>
          <w:p w14:paraId="7869816C" w14:textId="77777777" w:rsidR="00DB5A0E" w:rsidRPr="003E5461" w:rsidRDefault="00324304" w:rsidP="00E655BD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3E5461">
              <w:rPr>
                <w:rFonts w:asciiTheme="majorHAnsi" w:eastAsia="Arial" w:hAnsiTheme="majorHAnsi" w:cstheme="majorHAnsi"/>
                <w:color w:val="000000"/>
              </w:rPr>
              <w:t>B) analiziranje in/ali procesiranje, obdelava</w:t>
            </w:r>
          </w:p>
          <w:p w14:paraId="7869816D" w14:textId="77777777" w:rsidR="00DB5A0E" w:rsidRPr="003E5461" w:rsidRDefault="00324304" w:rsidP="00E655BD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3E5461">
              <w:rPr>
                <w:rFonts w:asciiTheme="majorHAnsi" w:eastAsia="Arial" w:hAnsiTheme="majorHAnsi" w:cstheme="majorHAnsi"/>
                <w:color w:val="000000"/>
              </w:rPr>
              <w:t>C) interaktivno okolje</w:t>
            </w:r>
          </w:p>
          <w:p w14:paraId="7869816E" w14:textId="77777777" w:rsidR="00DB5A0E" w:rsidRPr="00E655BD" w:rsidRDefault="00324304" w:rsidP="00E655BD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color w:val="000000"/>
              </w:rPr>
              <w:t>Digitalna orodja + vloga/FS*:</w:t>
            </w:r>
          </w:p>
          <w:p w14:paraId="2F0F1F3A" w14:textId="2ECF8AB7" w:rsidR="00BA14AD" w:rsidRPr="00E655BD" w:rsidRDefault="40CD347E" w:rsidP="00F55D8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color w:val="000000"/>
              </w:rPr>
            </w:pPr>
            <w:r w:rsidRPr="00E655BD">
              <w:rPr>
                <w:rFonts w:asciiTheme="majorHAnsi" w:hAnsiTheme="majorHAnsi" w:cstheme="majorHAnsi"/>
                <w:color w:val="000000" w:themeColor="text1"/>
              </w:rPr>
              <w:t xml:space="preserve">MS Teams </w:t>
            </w:r>
            <w:r w:rsidR="003E5461">
              <w:rPr>
                <w:rFonts w:asciiTheme="majorHAnsi" w:hAnsiTheme="majorHAnsi" w:cstheme="majorHAnsi"/>
                <w:color w:val="000000" w:themeColor="text1"/>
              </w:rPr>
              <w:t>4 C, 5 A</w:t>
            </w:r>
          </w:p>
          <w:p w14:paraId="78698171" w14:textId="7F7B12DA" w:rsidR="00DB5A0E" w:rsidRPr="00E655BD" w:rsidRDefault="1BCFED04" w:rsidP="003E5461">
            <w:pPr>
              <w:numPr>
                <w:ilvl w:val="0"/>
                <w:numId w:val="8"/>
              </w:num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 w:themeColor="text1"/>
              </w:rPr>
              <w:t>PowerPoint</w:t>
            </w:r>
            <w:r w:rsidR="05547DF2" w:rsidRPr="00E655BD">
              <w:rPr>
                <w:rFonts w:asciiTheme="majorHAnsi" w:eastAsia="Arial" w:hAnsiTheme="majorHAnsi" w:cstheme="majorHAnsi"/>
                <w:color w:val="000000" w:themeColor="text1"/>
              </w:rPr>
              <w:t xml:space="preserve"> </w:t>
            </w:r>
            <w:r w:rsidR="003E5461">
              <w:rPr>
                <w:rFonts w:asciiTheme="majorHAnsi" w:eastAsia="Arial" w:hAnsiTheme="majorHAnsi" w:cstheme="majorHAnsi"/>
                <w:color w:val="000000" w:themeColor="text1"/>
              </w:rPr>
              <w:t>5 A</w:t>
            </w:r>
          </w:p>
        </w:tc>
      </w:tr>
    </w:tbl>
    <w:p w14:paraId="78698173" w14:textId="77777777" w:rsidR="00DB5A0E" w:rsidRDefault="00DB5A0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8698174" w14:textId="77777777" w:rsidR="00DB5A0E" w:rsidRDefault="00324304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korak – sklepanje: VREDNOTENJE REŠITVE/-EV</w:t>
      </w:r>
    </w:p>
    <w:tbl>
      <w:tblPr>
        <w:tblW w:w="1538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DB5A0E" w14:paraId="7869819E" w14:textId="77777777" w:rsidTr="53513741">
        <w:tc>
          <w:tcPr>
            <w:tcW w:w="2689" w:type="dxa"/>
            <w:shd w:val="clear" w:color="auto" w:fill="D9E2F3"/>
          </w:tcPr>
          <w:p w14:paraId="78698175" w14:textId="77777777" w:rsidR="00DB5A0E" w:rsidRPr="00E655BD" w:rsidRDefault="00324304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color w:val="000000"/>
              </w:rPr>
              <w:t>OSNOVNE INFORMACIJE</w:t>
            </w:r>
          </w:p>
          <w:p w14:paraId="78698176" w14:textId="69FAF283" w:rsidR="00DB5A0E" w:rsidRPr="00E655BD" w:rsidRDefault="00324304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Zaporedna ura v enoti:</w:t>
            </w:r>
            <w:r w:rsidR="002E7D11" w:rsidRPr="00E655BD">
              <w:rPr>
                <w:rFonts w:asciiTheme="majorHAnsi" w:eastAsia="Arial" w:hAnsiTheme="majorHAnsi" w:cstheme="majorHAnsi"/>
                <w:color w:val="000000"/>
              </w:rPr>
              <w:t xml:space="preserve"> </w:t>
            </w:r>
            <w:r w:rsidR="00F27673" w:rsidRPr="00E655BD">
              <w:rPr>
                <w:rFonts w:asciiTheme="majorHAnsi" w:eastAsia="Arial" w:hAnsiTheme="majorHAnsi" w:cstheme="majorHAnsi"/>
                <w:b/>
                <w:color w:val="000000"/>
              </w:rPr>
              <w:t>7</w:t>
            </w:r>
          </w:p>
          <w:p w14:paraId="78698177" w14:textId="62CD038D" w:rsidR="00DB5A0E" w:rsidRPr="00E655BD" w:rsidRDefault="00324304" w:rsidP="002E7D11">
            <w:pPr>
              <w:tabs>
                <w:tab w:val="right" w:pos="2459"/>
              </w:tabs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Čas trajanja:</w:t>
            </w:r>
            <w:r w:rsidR="002E7D11" w:rsidRPr="00E655BD">
              <w:rPr>
                <w:rFonts w:asciiTheme="majorHAnsi" w:eastAsia="Arial" w:hAnsiTheme="majorHAnsi" w:cstheme="majorHAnsi"/>
                <w:color w:val="000000"/>
              </w:rPr>
              <w:t xml:space="preserve"> </w:t>
            </w:r>
            <w:r w:rsidR="00F27673" w:rsidRPr="00E655BD">
              <w:rPr>
                <w:rFonts w:asciiTheme="majorHAnsi" w:eastAsia="Arial" w:hAnsiTheme="majorHAnsi" w:cstheme="majorHAnsi"/>
                <w:color w:val="000000"/>
              </w:rPr>
              <w:t>1 šolska ura</w:t>
            </w:r>
            <w:r w:rsidR="002E7D11" w:rsidRPr="00E655BD">
              <w:rPr>
                <w:rFonts w:asciiTheme="majorHAnsi" w:eastAsia="Arial" w:hAnsiTheme="majorHAnsi" w:cstheme="majorHAnsi"/>
                <w:color w:val="000000"/>
              </w:rPr>
              <w:tab/>
            </w:r>
          </w:p>
          <w:p w14:paraId="78698178" w14:textId="77777777" w:rsidR="00DB5A0E" w:rsidRPr="00E655BD" w:rsidRDefault="00DB5A0E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</w:p>
          <w:p w14:paraId="78698179" w14:textId="77777777" w:rsidR="00DB5A0E" w:rsidRPr="00E655BD" w:rsidRDefault="00324304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Učitelj/-i, ki izvajajo dejavnosti:</w:t>
            </w:r>
          </w:p>
          <w:p w14:paraId="7869817C" w14:textId="7356AF28" w:rsidR="00DB5A0E" w:rsidRPr="00E655BD" w:rsidRDefault="6515B934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E655B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Tomaž Pavlakovič</w:t>
            </w:r>
          </w:p>
          <w:p w14:paraId="7869817D" w14:textId="77777777" w:rsidR="00DB5A0E" w:rsidRPr="00E655BD" w:rsidRDefault="00DB5A0E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</w:p>
        </w:tc>
        <w:tc>
          <w:tcPr>
            <w:tcW w:w="2409" w:type="dxa"/>
            <w:shd w:val="clear" w:color="auto" w:fill="D9E2F3"/>
          </w:tcPr>
          <w:p w14:paraId="7869817E" w14:textId="77777777" w:rsidR="00DB5A0E" w:rsidRPr="00E655BD" w:rsidRDefault="00324304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Predmet/-i, pri katerem poteka/-jo dejavnost/-i:</w:t>
            </w:r>
          </w:p>
          <w:p w14:paraId="7869817F" w14:textId="058F2CCC" w:rsidR="00DB5A0E" w:rsidRPr="00E655BD" w:rsidRDefault="00E515C5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  <w:r w:rsidRPr="00E655BD">
              <w:rPr>
                <w:rFonts w:asciiTheme="majorHAnsi" w:hAnsiTheme="majorHAnsi" w:cstheme="majorHAnsi"/>
                <w:b/>
                <w:color w:val="000000"/>
              </w:rPr>
              <w:t>TIT</w:t>
            </w:r>
          </w:p>
          <w:p w14:paraId="78698181" w14:textId="3B9D40CC" w:rsidR="00DB5A0E" w:rsidRPr="00E655BD" w:rsidRDefault="00DB5A0E" w:rsidP="00E51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Theme="majorHAnsi" w:hAnsiTheme="majorHAnsi" w:cstheme="majorHAnsi"/>
                <w:b/>
                <w:color w:val="000000"/>
              </w:rPr>
            </w:pPr>
          </w:p>
          <w:p w14:paraId="78698182" w14:textId="77777777" w:rsidR="00DB5A0E" w:rsidRPr="00E655BD" w:rsidRDefault="00324304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STEM-kompetenca, ki je v ospredju:</w:t>
            </w:r>
          </w:p>
          <w:p w14:paraId="78698184" w14:textId="1C6E11AD" w:rsidR="00DB5A0E" w:rsidRPr="00E655BD" w:rsidRDefault="6515B934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  <w:t>komunikacija</w:t>
            </w:r>
            <w:r w:rsidR="00324304" w:rsidRPr="00E655BD"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4134" w:type="dxa"/>
            <w:shd w:val="clear" w:color="auto" w:fill="D9E2F3"/>
          </w:tcPr>
          <w:p w14:paraId="78698185" w14:textId="741E148A" w:rsidR="00DB5A0E" w:rsidRPr="00E655BD" w:rsidRDefault="00324304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color w:val="000000"/>
              </w:rPr>
              <w:t xml:space="preserve">Dejavnost/-i </w:t>
            </w:r>
            <w:r w:rsidRPr="00E655BD">
              <w:rPr>
                <w:rFonts w:asciiTheme="majorHAnsi" w:eastAsia="Arial" w:hAnsiTheme="majorHAnsi" w:cstheme="majorHAnsi"/>
                <w:color w:val="000000"/>
              </w:rPr>
              <w:t>(naslov)</w:t>
            </w:r>
          </w:p>
          <w:p w14:paraId="4106E5D3" w14:textId="5150DE10" w:rsidR="00547359" w:rsidRPr="00E71D5E" w:rsidRDefault="00547359" w:rsidP="00E71D5E">
            <w:pPr>
              <w:pStyle w:val="Odstavekseznama"/>
              <w:numPr>
                <w:ilvl w:val="0"/>
                <w:numId w:val="9"/>
              </w:num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E71D5E">
              <w:rPr>
                <w:rFonts w:asciiTheme="majorHAnsi" w:eastAsia="Arial" w:hAnsiTheme="majorHAnsi" w:cstheme="majorHAnsi"/>
                <w:b/>
                <w:color w:val="000000"/>
              </w:rPr>
              <w:t>Vrednotenje rastlinjaka po kriterijih</w:t>
            </w:r>
          </w:p>
          <w:p w14:paraId="7F56B416" w14:textId="4EC53247" w:rsidR="00547359" w:rsidRPr="009F43DE" w:rsidRDefault="40CD347E" w:rsidP="00E71D5E">
            <w:pPr>
              <w:pStyle w:val="Odstavekseznama"/>
              <w:numPr>
                <w:ilvl w:val="0"/>
                <w:numId w:val="9"/>
              </w:num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color w:val="000000" w:themeColor="text1"/>
              </w:rPr>
              <w:t xml:space="preserve">Izboljšave </w:t>
            </w:r>
          </w:p>
          <w:p w14:paraId="40949FC4" w14:textId="77777777" w:rsidR="009F43DE" w:rsidRPr="00E655BD" w:rsidRDefault="009F43DE" w:rsidP="00E71D5E">
            <w:pPr>
              <w:pStyle w:val="Odstavekseznama"/>
              <w:numPr>
                <w:ilvl w:val="0"/>
                <w:numId w:val="9"/>
              </w:numPr>
              <w:spacing w:after="0"/>
              <w:rPr>
                <w:rFonts w:asciiTheme="majorHAnsi" w:eastAsia="Arial" w:hAnsiTheme="majorHAnsi" w:cstheme="majorHAnsi"/>
                <w:b/>
                <w:bCs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  <w:t>Vrednotenje veščine sodelovanja in komuniciranja.</w:t>
            </w:r>
          </w:p>
          <w:p w14:paraId="7869818A" w14:textId="77777777" w:rsidR="00DB5A0E" w:rsidRPr="00E655BD" w:rsidRDefault="00DB5A0E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</w:p>
          <w:p w14:paraId="7869818B" w14:textId="77777777" w:rsidR="00DB5A0E" w:rsidRPr="00E655BD" w:rsidRDefault="00324304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  <w:t>Dokazi, ki nastajajo:</w:t>
            </w:r>
          </w:p>
          <w:p w14:paraId="481682E6" w14:textId="5E645749" w:rsidR="134830EE" w:rsidRDefault="00526BB0" w:rsidP="00191D82">
            <w:pPr>
              <w:pStyle w:val="Odstavekseznama"/>
              <w:numPr>
                <w:ilvl w:val="0"/>
                <w:numId w:val="61"/>
              </w:num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>popravljen n</w:t>
            </w:r>
            <w:r w:rsidR="134830EE" w:rsidRPr="00E655BD">
              <w:rPr>
                <w:rFonts w:asciiTheme="majorHAnsi" w:eastAsia="Arial" w:hAnsiTheme="majorHAnsi" w:cstheme="majorHAnsi"/>
                <w:color w:val="000000" w:themeColor="text1"/>
              </w:rPr>
              <w:t>ačrt za izdelavo rastlinjaka skupine – e-plakat izdelan v PowerPoint</w:t>
            </w:r>
          </w:p>
          <w:p w14:paraId="6F2B8889" w14:textId="77777777" w:rsidR="009F43DE" w:rsidRPr="00E655BD" w:rsidRDefault="009F43DE" w:rsidP="00191D82">
            <w:pPr>
              <w:pStyle w:val="Odstavekseznama"/>
              <w:numPr>
                <w:ilvl w:val="0"/>
                <w:numId w:val="61"/>
              </w:numPr>
              <w:spacing w:after="0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>i</w:t>
            </w:r>
            <w:r w:rsidRPr="00E655BD">
              <w:rPr>
                <w:rFonts w:asciiTheme="majorHAnsi" w:eastAsia="Arial" w:hAnsiTheme="majorHAnsi" w:cstheme="majorHAnsi"/>
                <w:color w:val="000000" w:themeColor="text1"/>
              </w:rPr>
              <w:t>zpolnjen vprašalnik MS Forms za samovrednotenje veščine sodelovanja in komuniciranja</w:t>
            </w:r>
          </w:p>
          <w:p w14:paraId="3FB3C8CF" w14:textId="77777777" w:rsidR="009F43DE" w:rsidRPr="009F43DE" w:rsidRDefault="009F43DE" w:rsidP="009F43DE">
            <w:p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  <w:p w14:paraId="2A7799FE" w14:textId="49C6C338" w:rsidR="53513741" w:rsidRPr="00E655BD" w:rsidRDefault="53513741" w:rsidP="53513741">
            <w:pPr>
              <w:spacing w:after="0"/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</w:pPr>
          </w:p>
          <w:p w14:paraId="7869818C" w14:textId="77777777" w:rsidR="00DB5A0E" w:rsidRPr="00E655BD" w:rsidRDefault="00DB5A0E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</w:p>
        </w:tc>
        <w:tc>
          <w:tcPr>
            <w:tcW w:w="3078" w:type="dxa"/>
            <w:shd w:val="clear" w:color="auto" w:fill="D9E2F3"/>
          </w:tcPr>
          <w:p w14:paraId="7869818D" w14:textId="77777777" w:rsidR="00DB5A0E" w:rsidRPr="00E655BD" w:rsidRDefault="00324304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color w:val="000000"/>
              </w:rPr>
              <w:t>Elementi formativnega spremljanja (označimo rdeče):</w:t>
            </w:r>
          </w:p>
          <w:p w14:paraId="7869818E" w14:textId="77777777" w:rsidR="00DB5A0E" w:rsidRPr="00E655BD" w:rsidRDefault="00324304" w:rsidP="00F55D8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sooblikovanje/predstavitev namenov učenja </w:t>
            </w:r>
          </w:p>
          <w:p w14:paraId="7869818F" w14:textId="77777777" w:rsidR="00DB5A0E" w:rsidRPr="00E655BD" w:rsidRDefault="00324304" w:rsidP="00F55D8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sooblikovanje/predstavitev kriterijev uspešnosti </w:t>
            </w:r>
          </w:p>
          <w:p w14:paraId="78698190" w14:textId="77777777" w:rsidR="00DB5A0E" w:rsidRPr="00E655BD" w:rsidRDefault="00324304" w:rsidP="00F55D8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postavljanje vprašanj </w:t>
            </w:r>
          </w:p>
          <w:p w14:paraId="78698191" w14:textId="77777777" w:rsidR="00DB5A0E" w:rsidRPr="003E5461" w:rsidRDefault="00324304" w:rsidP="00F55D8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Arial" w:hAnsiTheme="majorHAnsi" w:cstheme="majorHAnsi"/>
                <w:color w:val="FF0000"/>
              </w:rPr>
            </w:pPr>
            <w:r w:rsidRPr="003E5461">
              <w:rPr>
                <w:rFonts w:asciiTheme="majorHAnsi" w:eastAsia="Arial" w:hAnsiTheme="majorHAnsi" w:cstheme="majorHAnsi"/>
                <w:color w:val="FF0000"/>
              </w:rPr>
              <w:t>razredna diskusija </w:t>
            </w:r>
          </w:p>
          <w:p w14:paraId="78698192" w14:textId="77777777" w:rsidR="00DB5A0E" w:rsidRPr="00E655BD" w:rsidRDefault="00324304" w:rsidP="00F55D8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Arial" w:hAnsiTheme="majorHAnsi" w:cstheme="majorHAnsi"/>
                <w:color w:val="FF0000"/>
              </w:rPr>
            </w:pPr>
            <w:r w:rsidRPr="00E655BD">
              <w:rPr>
                <w:rFonts w:asciiTheme="majorHAnsi" w:eastAsia="Arial" w:hAnsiTheme="majorHAnsi" w:cstheme="majorHAnsi"/>
                <w:color w:val="FF0000"/>
              </w:rPr>
              <w:t>podajanje povratne informacije </w:t>
            </w:r>
          </w:p>
          <w:p w14:paraId="78698193" w14:textId="77777777" w:rsidR="00DB5A0E" w:rsidRPr="00E655BD" w:rsidRDefault="00324304" w:rsidP="00F55D8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odziv na povratno informacijo </w:t>
            </w:r>
          </w:p>
          <w:p w14:paraId="78698194" w14:textId="77777777" w:rsidR="00DB5A0E" w:rsidRPr="00E655BD" w:rsidRDefault="00324304" w:rsidP="00F55D8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Arial" w:hAnsiTheme="majorHAnsi" w:cstheme="majorHAnsi"/>
                <w:color w:val="FF0000"/>
              </w:rPr>
            </w:pPr>
            <w:r w:rsidRPr="00E655BD">
              <w:rPr>
                <w:rFonts w:asciiTheme="majorHAnsi" w:eastAsia="Arial" w:hAnsiTheme="majorHAnsi" w:cstheme="majorHAnsi"/>
                <w:color w:val="FF0000"/>
              </w:rPr>
              <w:t>samovrednotenje </w:t>
            </w:r>
          </w:p>
          <w:p w14:paraId="78698195" w14:textId="77777777" w:rsidR="00DB5A0E" w:rsidRPr="00E655BD" w:rsidRDefault="00324304" w:rsidP="00F55D8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vrstniško vrednotenje</w:t>
            </w:r>
          </w:p>
        </w:tc>
        <w:tc>
          <w:tcPr>
            <w:tcW w:w="3078" w:type="dxa"/>
            <w:shd w:val="clear" w:color="auto" w:fill="D9E2F3"/>
          </w:tcPr>
          <w:p w14:paraId="78698196" w14:textId="77777777" w:rsidR="00DB5A0E" w:rsidRPr="00E655BD" w:rsidRDefault="00324304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color w:val="000000"/>
              </w:rPr>
              <w:t>Vloga digitalnih orodij:</w:t>
            </w:r>
          </w:p>
          <w:p w14:paraId="78698197" w14:textId="77777777" w:rsidR="00DB5A0E" w:rsidRPr="00E655BD" w:rsidRDefault="00324304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A) pošiljanje in/ali prikazovanje in/ali deljenje</w:t>
            </w:r>
          </w:p>
          <w:p w14:paraId="78698198" w14:textId="77777777" w:rsidR="00DB5A0E" w:rsidRPr="00E655BD" w:rsidRDefault="00324304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B) analiziranje in/ali procesiranje, obdelava</w:t>
            </w:r>
          </w:p>
          <w:p w14:paraId="78698199" w14:textId="77777777" w:rsidR="00DB5A0E" w:rsidRPr="00E655BD" w:rsidRDefault="00324304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/>
              </w:rPr>
              <w:t>C) interaktivno okolje</w:t>
            </w:r>
          </w:p>
          <w:p w14:paraId="7869819A" w14:textId="77777777" w:rsidR="00DB5A0E" w:rsidRPr="00E655BD" w:rsidRDefault="00324304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b/>
                <w:color w:val="000000"/>
              </w:rPr>
              <w:t>Digitalna orodja + vloga/FS*:</w:t>
            </w:r>
          </w:p>
          <w:p w14:paraId="7869819B" w14:textId="348C2AA0" w:rsidR="00DB5A0E" w:rsidRPr="00E655BD" w:rsidRDefault="0C3DA915" w:rsidP="00F55D8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 w:themeColor="text1"/>
              </w:rPr>
              <w:t xml:space="preserve">MS Teams </w:t>
            </w:r>
            <w:r w:rsidR="003E5461">
              <w:rPr>
                <w:rFonts w:asciiTheme="majorHAnsi" w:hAnsiTheme="majorHAnsi" w:cstheme="majorHAnsi"/>
                <w:color w:val="000000" w:themeColor="text1"/>
              </w:rPr>
              <w:t>4 C, 5 A</w:t>
            </w:r>
          </w:p>
          <w:p w14:paraId="093D9528" w14:textId="79203284" w:rsidR="00DB5A0E" w:rsidRPr="009F43DE" w:rsidRDefault="0A0E2E42" w:rsidP="00F55D87">
            <w:pPr>
              <w:numPr>
                <w:ilvl w:val="0"/>
                <w:numId w:val="8"/>
              </w:num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 w:themeColor="text1"/>
              </w:rPr>
              <w:t xml:space="preserve">PowerPoint </w:t>
            </w:r>
            <w:r w:rsidR="003E5461">
              <w:rPr>
                <w:rFonts w:asciiTheme="majorHAnsi" w:eastAsia="Arial" w:hAnsiTheme="majorHAnsi" w:cstheme="majorHAnsi"/>
                <w:color w:val="000000" w:themeColor="text1"/>
              </w:rPr>
              <w:t>5 A</w:t>
            </w:r>
          </w:p>
          <w:p w14:paraId="7869819D" w14:textId="54171074" w:rsidR="009F43DE" w:rsidRPr="00E655BD" w:rsidRDefault="009F43DE" w:rsidP="003E5461">
            <w:pPr>
              <w:numPr>
                <w:ilvl w:val="0"/>
                <w:numId w:val="8"/>
              </w:num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E655BD">
              <w:rPr>
                <w:rFonts w:asciiTheme="majorHAnsi" w:eastAsia="Arial" w:hAnsiTheme="majorHAnsi" w:cstheme="majorHAnsi"/>
                <w:color w:val="000000" w:themeColor="text1"/>
              </w:rPr>
              <w:t xml:space="preserve">MS Forms </w:t>
            </w:r>
            <w:r w:rsidR="00526BB0">
              <w:rPr>
                <w:rFonts w:asciiTheme="majorHAnsi" w:eastAsia="Arial" w:hAnsiTheme="majorHAnsi" w:cstheme="majorHAnsi"/>
                <w:color w:val="000000" w:themeColor="text1"/>
              </w:rPr>
              <w:t>7 A</w:t>
            </w:r>
          </w:p>
        </w:tc>
      </w:tr>
    </w:tbl>
    <w:p w14:paraId="7869819F" w14:textId="77777777" w:rsidR="00DB5A0E" w:rsidRDefault="00DB5A0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86981A0" w14:textId="77777777" w:rsidR="00DB5A0E" w:rsidRDefault="00324304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korak – diskusija: RAZPRAVLJANJE O REŠITVAH</w:t>
      </w:r>
    </w:p>
    <w:tbl>
      <w:tblPr>
        <w:tblW w:w="1538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DB5A0E" w:rsidRPr="008B3086" w14:paraId="786981CA" w14:textId="77777777" w:rsidTr="0A66455E">
        <w:tc>
          <w:tcPr>
            <w:tcW w:w="2689" w:type="dxa"/>
            <w:shd w:val="clear" w:color="auto" w:fill="FFCCFF"/>
          </w:tcPr>
          <w:p w14:paraId="786981A1" w14:textId="77777777" w:rsidR="00DB5A0E" w:rsidRPr="008B3086" w:rsidRDefault="00324304" w:rsidP="008B3086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8B3086">
              <w:rPr>
                <w:rFonts w:asciiTheme="majorHAnsi" w:eastAsia="Arial" w:hAnsiTheme="majorHAnsi" w:cstheme="majorHAnsi"/>
                <w:b/>
                <w:color w:val="000000"/>
              </w:rPr>
              <w:t>OSNOVNE INFORMACIJE</w:t>
            </w:r>
          </w:p>
          <w:p w14:paraId="786981A2" w14:textId="73EBE11D" w:rsidR="00DB5A0E" w:rsidRPr="008B3086" w:rsidRDefault="00324304" w:rsidP="008B3086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8B3086">
              <w:rPr>
                <w:rFonts w:asciiTheme="majorHAnsi" w:eastAsia="Arial" w:hAnsiTheme="majorHAnsi" w:cstheme="majorHAnsi"/>
                <w:color w:val="000000"/>
              </w:rPr>
              <w:t>Zaporedna ura v enoti:</w:t>
            </w:r>
            <w:r w:rsidR="00E515C5" w:rsidRPr="008B3086">
              <w:rPr>
                <w:rFonts w:asciiTheme="majorHAnsi" w:eastAsia="Arial" w:hAnsiTheme="majorHAnsi" w:cstheme="majorHAnsi"/>
                <w:color w:val="000000"/>
              </w:rPr>
              <w:t xml:space="preserve"> </w:t>
            </w:r>
            <w:r w:rsidR="00E515C5" w:rsidRPr="008B3086">
              <w:rPr>
                <w:rFonts w:asciiTheme="majorHAnsi" w:eastAsia="Arial" w:hAnsiTheme="majorHAnsi" w:cstheme="majorHAnsi"/>
                <w:b/>
                <w:color w:val="000000"/>
              </w:rPr>
              <w:t>8</w:t>
            </w:r>
          </w:p>
          <w:p w14:paraId="786981A3" w14:textId="4401F13F" w:rsidR="00DB5A0E" w:rsidRPr="008B3086" w:rsidRDefault="00324304" w:rsidP="008B3086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8B3086">
              <w:rPr>
                <w:rFonts w:asciiTheme="majorHAnsi" w:eastAsia="Arial" w:hAnsiTheme="majorHAnsi" w:cstheme="majorHAnsi"/>
                <w:color w:val="000000"/>
              </w:rPr>
              <w:t>Čas trajanja:</w:t>
            </w:r>
            <w:r w:rsidR="00F27673" w:rsidRPr="008B3086">
              <w:rPr>
                <w:rFonts w:asciiTheme="majorHAnsi" w:eastAsia="Arial" w:hAnsiTheme="majorHAnsi" w:cstheme="majorHAnsi"/>
                <w:color w:val="000000"/>
              </w:rPr>
              <w:t>1 šolska ura</w:t>
            </w:r>
          </w:p>
          <w:p w14:paraId="786981A4" w14:textId="77777777" w:rsidR="00DB5A0E" w:rsidRPr="008B3086" w:rsidRDefault="00DB5A0E" w:rsidP="008B3086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</w:p>
          <w:p w14:paraId="786981A5" w14:textId="77777777" w:rsidR="00DB5A0E" w:rsidRPr="008B3086" w:rsidRDefault="00324304" w:rsidP="008B3086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8B3086">
              <w:rPr>
                <w:rFonts w:asciiTheme="majorHAnsi" w:eastAsia="Arial" w:hAnsiTheme="majorHAnsi" w:cstheme="majorHAnsi"/>
                <w:color w:val="000000"/>
              </w:rPr>
              <w:t>Učitelj/-i, ki izvajajo dejavnosti:</w:t>
            </w:r>
          </w:p>
          <w:p w14:paraId="786981A8" w14:textId="185BA99D" w:rsidR="00DB5A0E" w:rsidRPr="008B3086" w:rsidRDefault="1952E556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8B3086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Barbara Fir</w:t>
            </w:r>
          </w:p>
          <w:p w14:paraId="786981A9" w14:textId="77777777" w:rsidR="00DB5A0E" w:rsidRPr="008B3086" w:rsidRDefault="00DB5A0E" w:rsidP="008B3086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</w:p>
        </w:tc>
        <w:tc>
          <w:tcPr>
            <w:tcW w:w="2409" w:type="dxa"/>
            <w:shd w:val="clear" w:color="auto" w:fill="FFCCFF"/>
          </w:tcPr>
          <w:p w14:paraId="786981AA" w14:textId="77777777" w:rsidR="00DB5A0E" w:rsidRPr="008B3086" w:rsidRDefault="00324304" w:rsidP="008B3086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8B3086">
              <w:rPr>
                <w:rFonts w:asciiTheme="majorHAnsi" w:eastAsia="Arial" w:hAnsiTheme="majorHAnsi" w:cstheme="majorHAnsi"/>
                <w:color w:val="000000"/>
              </w:rPr>
              <w:lastRenderedPageBreak/>
              <w:t>Predmet/-i, pri katerem poteka/-jo dejavnost/-i:</w:t>
            </w:r>
          </w:p>
          <w:p w14:paraId="786981AB" w14:textId="3154612A" w:rsidR="00DB5A0E" w:rsidRPr="008B3086" w:rsidRDefault="004D3E31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  <w:r w:rsidRPr="008B3086">
              <w:rPr>
                <w:rFonts w:asciiTheme="majorHAnsi" w:hAnsiTheme="majorHAnsi" w:cstheme="majorHAnsi"/>
                <w:b/>
                <w:color w:val="000000"/>
              </w:rPr>
              <w:t>TIT</w:t>
            </w:r>
          </w:p>
          <w:p w14:paraId="786981AD" w14:textId="30503A9A" w:rsidR="00DB5A0E" w:rsidRPr="008B3086" w:rsidRDefault="00324304" w:rsidP="008B3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  <w:r w:rsidRPr="008B3086">
              <w:rPr>
                <w:rFonts w:asciiTheme="majorHAnsi" w:eastAsia="Arial" w:hAnsiTheme="majorHAnsi" w:cstheme="majorHAnsi"/>
                <w:b/>
                <w:color w:val="000000"/>
              </w:rPr>
              <w:lastRenderedPageBreak/>
              <w:t xml:space="preserve"> </w:t>
            </w:r>
          </w:p>
          <w:p w14:paraId="786981AE" w14:textId="77777777" w:rsidR="00DB5A0E" w:rsidRPr="008B3086" w:rsidRDefault="00324304" w:rsidP="008B3086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8B3086">
              <w:rPr>
                <w:rFonts w:asciiTheme="majorHAnsi" w:eastAsia="Arial" w:hAnsiTheme="majorHAnsi" w:cstheme="majorHAnsi"/>
                <w:color w:val="000000"/>
              </w:rPr>
              <w:t>STEM-kompetenca, ki je v ospredju:</w:t>
            </w:r>
          </w:p>
          <w:p w14:paraId="786981AF" w14:textId="42D65C94" w:rsidR="00DB5A0E" w:rsidRPr="008B3086" w:rsidRDefault="004D3E31" w:rsidP="00F55D8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  <w:r w:rsidRPr="008B3086">
              <w:rPr>
                <w:rFonts w:asciiTheme="majorHAnsi" w:eastAsia="Arial" w:hAnsiTheme="majorHAnsi" w:cstheme="majorHAnsi"/>
                <w:b/>
                <w:color w:val="000000"/>
              </w:rPr>
              <w:t>sodelovanje</w:t>
            </w:r>
            <w:r w:rsidR="00324304" w:rsidRPr="008B3086">
              <w:rPr>
                <w:rFonts w:asciiTheme="majorHAnsi" w:eastAsia="Arial" w:hAnsiTheme="majorHAnsi" w:cstheme="majorHAnsi"/>
                <w:b/>
                <w:color w:val="000000"/>
              </w:rPr>
              <w:t xml:space="preserve"> </w:t>
            </w:r>
          </w:p>
          <w:p w14:paraId="786981B0" w14:textId="77777777" w:rsidR="00DB5A0E" w:rsidRPr="008B3086" w:rsidRDefault="00DB5A0E" w:rsidP="008B3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34" w:type="dxa"/>
            <w:shd w:val="clear" w:color="auto" w:fill="FFCCFF"/>
          </w:tcPr>
          <w:p w14:paraId="5292CC97" w14:textId="3E95AC58" w:rsidR="00E515C5" w:rsidRPr="008B3086" w:rsidRDefault="00324304" w:rsidP="008B3086">
            <w:p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8B3086"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  <w:lastRenderedPageBreak/>
              <w:t xml:space="preserve">Dejavnost/-i </w:t>
            </w:r>
            <w:r w:rsidRPr="008B3086">
              <w:rPr>
                <w:rFonts w:asciiTheme="majorHAnsi" w:eastAsia="Arial" w:hAnsiTheme="majorHAnsi" w:cstheme="majorHAnsi"/>
                <w:color w:val="000000" w:themeColor="text1"/>
              </w:rPr>
              <w:t>(naslov)</w:t>
            </w:r>
            <w:r w:rsidR="00E515C5" w:rsidRPr="008B3086">
              <w:rPr>
                <w:rFonts w:asciiTheme="majorHAnsi" w:eastAsia="Arial" w:hAnsiTheme="majorHAnsi" w:cstheme="majorHAnsi"/>
                <w:color w:val="000000" w:themeColor="text1"/>
              </w:rPr>
              <w:t>:</w:t>
            </w:r>
          </w:p>
          <w:p w14:paraId="0F017E51" w14:textId="1834963B" w:rsidR="004D3E31" w:rsidRPr="00526BB0" w:rsidRDefault="004D3E31" w:rsidP="00526BB0">
            <w:pPr>
              <w:pStyle w:val="Odstavekseznama"/>
              <w:numPr>
                <w:ilvl w:val="0"/>
                <w:numId w:val="9"/>
              </w:num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526BB0">
              <w:rPr>
                <w:rFonts w:asciiTheme="majorHAnsi" w:eastAsia="Arial" w:hAnsiTheme="majorHAnsi" w:cstheme="majorHAnsi"/>
                <w:b/>
                <w:color w:val="000000"/>
              </w:rPr>
              <w:t>Predstavitve rastlinjakov.</w:t>
            </w:r>
          </w:p>
          <w:p w14:paraId="786981B5" w14:textId="1FF32CD9" w:rsidR="00DB5A0E" w:rsidRPr="00526BB0" w:rsidRDefault="004D3E31" w:rsidP="00526BB0">
            <w:pPr>
              <w:pStyle w:val="Odstavekseznama"/>
              <w:numPr>
                <w:ilvl w:val="0"/>
                <w:numId w:val="9"/>
              </w:num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526BB0">
              <w:rPr>
                <w:rFonts w:asciiTheme="majorHAnsi" w:eastAsia="Arial" w:hAnsiTheme="majorHAnsi" w:cstheme="majorHAnsi"/>
                <w:b/>
                <w:color w:val="000000"/>
              </w:rPr>
              <w:t xml:space="preserve">Refleksija </w:t>
            </w:r>
          </w:p>
          <w:p w14:paraId="786981B6" w14:textId="77777777" w:rsidR="00DB5A0E" w:rsidRPr="008B3086" w:rsidRDefault="00DB5A0E" w:rsidP="008B3086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</w:p>
          <w:p w14:paraId="786981B7" w14:textId="5DB1C0EC" w:rsidR="00DB5A0E" w:rsidRPr="008B3086" w:rsidRDefault="00324304" w:rsidP="008B3086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8B3086">
              <w:rPr>
                <w:rFonts w:asciiTheme="majorHAnsi" w:eastAsia="Arial" w:hAnsiTheme="majorHAnsi" w:cstheme="majorHAnsi"/>
                <w:b/>
                <w:color w:val="000000"/>
              </w:rPr>
              <w:t>Dokazi, ki nastajajo:</w:t>
            </w:r>
          </w:p>
          <w:p w14:paraId="0742FB06" w14:textId="49117553" w:rsidR="004D3E31" w:rsidRPr="008B3086" w:rsidRDefault="00526BB0" w:rsidP="00191D82">
            <w:pPr>
              <w:pStyle w:val="Odstavekseznama"/>
              <w:numPr>
                <w:ilvl w:val="0"/>
                <w:numId w:val="64"/>
              </w:num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 xml:space="preserve">objavljeni </w:t>
            </w:r>
            <w:r w:rsidR="004D3E31" w:rsidRPr="008B3086">
              <w:rPr>
                <w:rFonts w:asciiTheme="majorHAnsi" w:eastAsia="Arial" w:hAnsiTheme="majorHAnsi" w:cstheme="majorHAnsi"/>
                <w:color w:val="000000" w:themeColor="text1"/>
              </w:rPr>
              <w:t>načrt</w:t>
            </w:r>
            <w:r>
              <w:rPr>
                <w:rFonts w:asciiTheme="majorHAnsi" w:eastAsia="Arial" w:hAnsiTheme="majorHAnsi" w:cstheme="majorHAnsi"/>
                <w:color w:val="000000" w:themeColor="text1"/>
              </w:rPr>
              <w:t xml:space="preserve">i </w:t>
            </w:r>
            <w:r w:rsidR="004D3E31" w:rsidRPr="008B3086">
              <w:rPr>
                <w:rFonts w:asciiTheme="majorHAnsi" w:eastAsia="Arial" w:hAnsiTheme="majorHAnsi" w:cstheme="majorHAnsi"/>
                <w:color w:val="000000" w:themeColor="text1"/>
              </w:rPr>
              <w:t xml:space="preserve">za rastlinjak </w:t>
            </w:r>
            <w:r>
              <w:rPr>
                <w:rFonts w:asciiTheme="majorHAnsi" w:eastAsia="Arial" w:hAnsiTheme="majorHAnsi" w:cstheme="majorHAnsi"/>
                <w:color w:val="000000" w:themeColor="text1"/>
              </w:rPr>
              <w:t>na Padlet</w:t>
            </w:r>
          </w:p>
          <w:p w14:paraId="435CF32B" w14:textId="467960E0" w:rsidR="1889B20D" w:rsidRPr="008B3086" w:rsidRDefault="00526BB0" w:rsidP="00191D82">
            <w:pPr>
              <w:pStyle w:val="Odstavekseznama"/>
              <w:numPr>
                <w:ilvl w:val="0"/>
                <w:numId w:val="64"/>
              </w:num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>oddan glas za najboljši rastlinjak na Padlet</w:t>
            </w:r>
          </w:p>
          <w:p w14:paraId="5B057DFE" w14:textId="115EFBF8" w:rsidR="7F7799DD" w:rsidRPr="008B3086" w:rsidRDefault="00175DC3" w:rsidP="00191D82">
            <w:pPr>
              <w:pStyle w:val="Odstavekseznama"/>
              <w:numPr>
                <w:ilvl w:val="0"/>
                <w:numId w:val="64"/>
              </w:numPr>
              <w:spacing w:after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 xml:space="preserve">zapisana </w:t>
            </w:r>
            <w:r w:rsidR="00526BB0">
              <w:rPr>
                <w:rFonts w:asciiTheme="majorHAnsi" w:eastAsia="Arial" w:hAnsiTheme="majorHAnsi" w:cstheme="majorHAnsi"/>
                <w:color w:val="000000" w:themeColor="text1"/>
              </w:rPr>
              <w:t xml:space="preserve"> končna refleksija v Mentimeter</w:t>
            </w:r>
          </w:p>
          <w:p w14:paraId="786981B8" w14:textId="77777777" w:rsidR="00DB5A0E" w:rsidRPr="008B3086" w:rsidRDefault="00DB5A0E" w:rsidP="008B3086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</w:p>
        </w:tc>
        <w:tc>
          <w:tcPr>
            <w:tcW w:w="3078" w:type="dxa"/>
            <w:shd w:val="clear" w:color="auto" w:fill="FFCCFF"/>
          </w:tcPr>
          <w:p w14:paraId="786981B9" w14:textId="77777777" w:rsidR="00DB5A0E" w:rsidRPr="002948CA" w:rsidRDefault="00324304" w:rsidP="008B3086">
            <w:pPr>
              <w:spacing w:after="0"/>
              <w:rPr>
                <w:rFonts w:asciiTheme="majorHAnsi" w:eastAsia="Arial" w:hAnsiTheme="majorHAnsi" w:cstheme="majorHAnsi"/>
                <w:b/>
                <w:color w:val="000000" w:themeColor="text1"/>
              </w:rPr>
            </w:pPr>
            <w:r w:rsidRPr="002948CA">
              <w:rPr>
                <w:rFonts w:asciiTheme="majorHAnsi" w:eastAsia="Arial" w:hAnsiTheme="majorHAnsi" w:cstheme="majorHAnsi"/>
                <w:b/>
                <w:color w:val="000000" w:themeColor="text1"/>
              </w:rPr>
              <w:lastRenderedPageBreak/>
              <w:t>Elementi formativnega spremljanja (označimo rdeče):</w:t>
            </w:r>
          </w:p>
          <w:p w14:paraId="786981BA" w14:textId="77777777" w:rsidR="00DB5A0E" w:rsidRPr="002948CA" w:rsidRDefault="00324304" w:rsidP="00F55D8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2948CA">
              <w:rPr>
                <w:rFonts w:asciiTheme="majorHAnsi" w:eastAsia="Arial" w:hAnsiTheme="majorHAnsi" w:cstheme="majorHAnsi"/>
                <w:color w:val="000000" w:themeColor="text1"/>
              </w:rPr>
              <w:lastRenderedPageBreak/>
              <w:t>sooblikovanje/predstavitev namenov učenja </w:t>
            </w:r>
          </w:p>
          <w:p w14:paraId="786981BB" w14:textId="77777777" w:rsidR="00DB5A0E" w:rsidRPr="002948CA" w:rsidRDefault="00324304" w:rsidP="00F55D8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2948CA">
              <w:rPr>
                <w:rFonts w:asciiTheme="majorHAnsi" w:eastAsia="Arial" w:hAnsiTheme="majorHAnsi" w:cstheme="majorHAnsi"/>
                <w:color w:val="000000" w:themeColor="text1"/>
              </w:rPr>
              <w:t>sooblikovanje/predstavitev kriterijev uspešnosti </w:t>
            </w:r>
          </w:p>
          <w:p w14:paraId="786981BC" w14:textId="77777777" w:rsidR="00DB5A0E" w:rsidRPr="002948CA" w:rsidRDefault="00324304" w:rsidP="00F55D8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2948CA">
              <w:rPr>
                <w:rFonts w:asciiTheme="majorHAnsi" w:eastAsia="Arial" w:hAnsiTheme="majorHAnsi" w:cstheme="majorHAnsi"/>
                <w:color w:val="000000" w:themeColor="text1"/>
              </w:rPr>
              <w:t>postavljanje vprašanj </w:t>
            </w:r>
          </w:p>
          <w:p w14:paraId="786981BD" w14:textId="77777777" w:rsidR="00DB5A0E" w:rsidRPr="003E5461" w:rsidRDefault="00324304" w:rsidP="00F55D8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FF0000"/>
              </w:rPr>
            </w:pPr>
            <w:r w:rsidRPr="003E5461">
              <w:rPr>
                <w:rFonts w:asciiTheme="majorHAnsi" w:eastAsia="Arial" w:hAnsiTheme="majorHAnsi" w:cstheme="majorHAnsi"/>
                <w:color w:val="FF0000"/>
              </w:rPr>
              <w:t>razredna diskusija </w:t>
            </w:r>
          </w:p>
          <w:p w14:paraId="786981BE" w14:textId="77777777" w:rsidR="00DB5A0E" w:rsidRPr="003E5461" w:rsidRDefault="00324304" w:rsidP="00F55D8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FF0000"/>
              </w:rPr>
            </w:pPr>
            <w:r w:rsidRPr="003E5461">
              <w:rPr>
                <w:rFonts w:asciiTheme="majorHAnsi" w:eastAsia="Arial" w:hAnsiTheme="majorHAnsi" w:cstheme="majorHAnsi"/>
                <w:color w:val="FF0000"/>
              </w:rPr>
              <w:t>podajanje povratne informacije </w:t>
            </w:r>
          </w:p>
          <w:p w14:paraId="786981BF" w14:textId="77777777" w:rsidR="00DB5A0E" w:rsidRPr="003E5461" w:rsidRDefault="00324304" w:rsidP="00F55D8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FF0000"/>
              </w:rPr>
            </w:pPr>
            <w:r w:rsidRPr="003E5461">
              <w:rPr>
                <w:rFonts w:asciiTheme="majorHAnsi" w:eastAsia="Arial" w:hAnsiTheme="majorHAnsi" w:cstheme="majorHAnsi"/>
                <w:color w:val="FF0000"/>
              </w:rPr>
              <w:t>odziv na povratno informacijo </w:t>
            </w:r>
          </w:p>
          <w:p w14:paraId="786981C0" w14:textId="77777777" w:rsidR="00DB5A0E" w:rsidRPr="002948CA" w:rsidRDefault="00324304" w:rsidP="00F55D8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2948CA">
              <w:rPr>
                <w:rFonts w:asciiTheme="majorHAnsi" w:eastAsia="Arial" w:hAnsiTheme="majorHAnsi" w:cstheme="majorHAnsi"/>
                <w:color w:val="000000" w:themeColor="text1"/>
              </w:rPr>
              <w:t>samovrednotenje </w:t>
            </w:r>
          </w:p>
          <w:p w14:paraId="786981C1" w14:textId="77777777" w:rsidR="00DB5A0E" w:rsidRPr="008B3086" w:rsidRDefault="00324304" w:rsidP="00F55D8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2948CA">
              <w:rPr>
                <w:rFonts w:asciiTheme="majorHAnsi" w:eastAsia="Arial" w:hAnsiTheme="majorHAnsi" w:cstheme="majorHAnsi"/>
                <w:color w:val="000000" w:themeColor="text1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786981C2" w14:textId="77777777" w:rsidR="00DB5A0E" w:rsidRPr="008B3086" w:rsidRDefault="00324304" w:rsidP="008B3086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8B3086">
              <w:rPr>
                <w:rFonts w:asciiTheme="majorHAnsi" w:eastAsia="Arial" w:hAnsiTheme="majorHAnsi" w:cstheme="majorHAnsi"/>
                <w:b/>
                <w:color w:val="000000"/>
              </w:rPr>
              <w:lastRenderedPageBreak/>
              <w:t>Vloga digitalnih orodij:</w:t>
            </w:r>
          </w:p>
          <w:p w14:paraId="786981C3" w14:textId="77777777" w:rsidR="00DB5A0E" w:rsidRPr="008B3086" w:rsidRDefault="00324304" w:rsidP="008B3086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8B3086">
              <w:rPr>
                <w:rFonts w:asciiTheme="majorHAnsi" w:eastAsia="Arial" w:hAnsiTheme="majorHAnsi" w:cstheme="majorHAnsi"/>
                <w:color w:val="000000"/>
              </w:rPr>
              <w:t>A) pošiljanje in/ali prikazovanje in/ali deljenje</w:t>
            </w:r>
          </w:p>
          <w:p w14:paraId="786981C4" w14:textId="77777777" w:rsidR="00DB5A0E" w:rsidRPr="008B3086" w:rsidRDefault="00324304" w:rsidP="008B3086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8B3086">
              <w:rPr>
                <w:rFonts w:asciiTheme="majorHAnsi" w:eastAsia="Arial" w:hAnsiTheme="majorHAnsi" w:cstheme="majorHAnsi"/>
                <w:color w:val="000000"/>
              </w:rPr>
              <w:lastRenderedPageBreak/>
              <w:t>B) analiziranje in/ali procesiranje, obdelava</w:t>
            </w:r>
          </w:p>
          <w:p w14:paraId="786981C5" w14:textId="77777777" w:rsidR="00DB5A0E" w:rsidRPr="008B3086" w:rsidRDefault="00324304" w:rsidP="008B3086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8B3086">
              <w:rPr>
                <w:rFonts w:asciiTheme="majorHAnsi" w:eastAsia="Arial" w:hAnsiTheme="majorHAnsi" w:cstheme="majorHAnsi"/>
                <w:color w:val="000000"/>
              </w:rPr>
              <w:t>C) interaktivno okolje</w:t>
            </w:r>
          </w:p>
          <w:p w14:paraId="786981C6" w14:textId="77777777" w:rsidR="00DB5A0E" w:rsidRPr="008B3086" w:rsidRDefault="00324304" w:rsidP="008B3086">
            <w:p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8B3086">
              <w:rPr>
                <w:rFonts w:asciiTheme="majorHAnsi" w:eastAsia="Arial" w:hAnsiTheme="majorHAnsi" w:cstheme="majorHAnsi"/>
                <w:b/>
                <w:color w:val="000000"/>
              </w:rPr>
              <w:t>Digitalna orodja + vloga/FS*:</w:t>
            </w:r>
          </w:p>
          <w:p w14:paraId="49DBA04F" w14:textId="32DF210A" w:rsidR="004D3E31" w:rsidRPr="003E5461" w:rsidRDefault="003E5461" w:rsidP="003E546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 xml:space="preserve">Padlet </w:t>
            </w:r>
            <w:r w:rsidR="00526BB0">
              <w:rPr>
                <w:rFonts w:asciiTheme="majorHAnsi" w:eastAsia="Arial" w:hAnsiTheme="majorHAnsi" w:cstheme="majorHAnsi"/>
                <w:color w:val="000000" w:themeColor="text1"/>
              </w:rPr>
              <w:t>4 C</w:t>
            </w:r>
            <w:r>
              <w:rPr>
                <w:rFonts w:asciiTheme="majorHAnsi" w:hAnsiTheme="majorHAnsi" w:cstheme="majorHAnsi"/>
                <w:color w:val="000000"/>
              </w:rPr>
              <w:t xml:space="preserve">, </w:t>
            </w:r>
            <w:r w:rsidR="00526BB0">
              <w:rPr>
                <w:rFonts w:asciiTheme="majorHAnsi" w:hAnsiTheme="majorHAnsi" w:cstheme="majorHAnsi"/>
                <w:color w:val="000000"/>
              </w:rPr>
              <w:t>6 A</w:t>
            </w:r>
          </w:p>
          <w:p w14:paraId="786981C9" w14:textId="69E10826" w:rsidR="00DB5A0E" w:rsidRPr="008B3086" w:rsidRDefault="4F50FC95" w:rsidP="003E5461">
            <w:pPr>
              <w:numPr>
                <w:ilvl w:val="0"/>
                <w:numId w:val="8"/>
              </w:numPr>
              <w:spacing w:after="0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8B3086">
              <w:rPr>
                <w:rFonts w:asciiTheme="majorHAnsi" w:hAnsiTheme="majorHAnsi" w:cstheme="majorHAnsi"/>
                <w:color w:val="000000" w:themeColor="text1"/>
              </w:rPr>
              <w:t xml:space="preserve">Menitimeter </w:t>
            </w:r>
            <w:r w:rsidR="00526BB0">
              <w:rPr>
                <w:rFonts w:asciiTheme="majorHAnsi" w:hAnsiTheme="majorHAnsi" w:cstheme="majorHAnsi"/>
                <w:color w:val="000000" w:themeColor="text1"/>
              </w:rPr>
              <w:t>5 A</w:t>
            </w:r>
          </w:p>
        </w:tc>
      </w:tr>
    </w:tbl>
    <w:p w14:paraId="786981CB" w14:textId="77777777" w:rsidR="00DB5A0E" w:rsidRDefault="00324304" w:rsidP="00F55D8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</w:rPr>
      </w:pPr>
      <w:r>
        <w:rPr>
          <w:color w:val="000000"/>
        </w:rPr>
        <w:lastRenderedPageBreak/>
        <w:t>Podroben opis dejavnosti zapišemo v tabelo spodaj</w:t>
      </w:r>
    </w:p>
    <w:p w14:paraId="786981CC" w14:textId="77777777" w:rsidR="00DB5A0E" w:rsidRDefault="00324304">
      <w:pPr>
        <w:rPr>
          <w:rFonts w:ascii="Arial" w:eastAsia="Arial" w:hAnsi="Arial" w:cs="Arial"/>
          <w:b/>
        </w:rPr>
      </w:pPr>
      <w:r>
        <w:br w:type="page"/>
      </w:r>
    </w:p>
    <w:p w14:paraId="786981CD" w14:textId="77777777" w:rsidR="00DB5A0E" w:rsidRDefault="00324304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III. NATANČNO NAČRTOVANJE STEM-UČNE ENOTE OZ. DEJAVNOSTI</w:t>
      </w:r>
    </w:p>
    <w:p w14:paraId="786981CE" w14:textId="77777777" w:rsidR="00DB5A0E" w:rsidRDefault="00324304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(Opomba: </w:t>
      </w:r>
      <w:r>
        <w:rPr>
          <w:rFonts w:ascii="Arial" w:eastAsia="Arial" w:hAnsi="Arial" w:cs="Arial"/>
          <w:color w:val="4472C4"/>
          <w:sz w:val="20"/>
          <w:szCs w:val="20"/>
        </w:rPr>
        <w:t>za prečne veščine obarvamo modro</w:t>
      </w:r>
      <w:r>
        <w:rPr>
          <w:rFonts w:ascii="Arial" w:eastAsia="Arial" w:hAnsi="Arial" w:cs="Arial"/>
          <w:sz w:val="20"/>
          <w:szCs w:val="20"/>
        </w:rPr>
        <w:t>)</w:t>
      </w:r>
    </w:p>
    <w:p w14:paraId="786981CF" w14:textId="77777777" w:rsidR="00DB5A0E" w:rsidRDefault="00DB5A0E">
      <w:pPr>
        <w:spacing w:after="0"/>
        <w:rPr>
          <w:rFonts w:ascii="Arial" w:eastAsia="Arial" w:hAnsi="Arial" w:cs="Arial"/>
          <w:b/>
        </w:rPr>
      </w:pPr>
    </w:p>
    <w:tbl>
      <w:tblPr>
        <w:tblW w:w="15818" w:type="dxa"/>
        <w:tblInd w:w="-147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7"/>
        <w:gridCol w:w="914"/>
        <w:gridCol w:w="345"/>
        <w:gridCol w:w="2280"/>
        <w:gridCol w:w="345"/>
        <w:gridCol w:w="3656"/>
        <w:gridCol w:w="120"/>
        <w:gridCol w:w="3759"/>
        <w:gridCol w:w="120"/>
        <w:gridCol w:w="4132"/>
        <w:gridCol w:w="120"/>
      </w:tblGrid>
      <w:tr w:rsidR="00DB5A0E" w14:paraId="786981D2" w14:textId="77777777" w:rsidTr="7F0036E8">
        <w:tc>
          <w:tcPr>
            <w:tcW w:w="941" w:type="dxa"/>
            <w:gridSpan w:val="2"/>
            <w:vMerge w:val="restart"/>
            <w:shd w:val="clear" w:color="auto" w:fill="DEEAF6"/>
            <w:vAlign w:val="center"/>
          </w:tcPr>
          <w:p w14:paraId="786981D0" w14:textId="77777777" w:rsidR="00DB5A0E" w:rsidRDefault="00324304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Korak</w:t>
            </w:r>
          </w:p>
        </w:tc>
        <w:tc>
          <w:tcPr>
            <w:tcW w:w="14877" w:type="dxa"/>
            <w:gridSpan w:val="9"/>
            <w:shd w:val="clear" w:color="auto" w:fill="auto"/>
            <w:vAlign w:val="center"/>
          </w:tcPr>
          <w:p w14:paraId="786981D1" w14:textId="77777777" w:rsidR="00DB5A0E" w:rsidRDefault="00324304">
            <w:pP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OBLIKOVANO/NAČRTOVANO SKUPAJ Z UČENCI</w:t>
            </w:r>
          </w:p>
        </w:tc>
      </w:tr>
      <w:tr w:rsidR="00DB5A0E" w14:paraId="786981E3" w14:textId="77777777" w:rsidTr="7F0036E8">
        <w:tc>
          <w:tcPr>
            <w:tcW w:w="941" w:type="dxa"/>
            <w:gridSpan w:val="2"/>
            <w:vMerge/>
            <w:vAlign w:val="center"/>
          </w:tcPr>
          <w:p w14:paraId="786981D3" w14:textId="77777777" w:rsidR="00DB5A0E" w:rsidRDefault="00DB5A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shd w:val="clear" w:color="auto" w:fill="auto"/>
          </w:tcPr>
          <w:p w14:paraId="786981D4" w14:textId="77777777" w:rsidR="00DB5A0E" w:rsidRDefault="00324304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Nameni učenja:</w:t>
            </w:r>
          </w:p>
          <w:p w14:paraId="786981D5" w14:textId="77777777" w:rsidR="00DB5A0E" w:rsidRDefault="00DB5A0E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786981D6" w14:textId="77777777" w:rsidR="00DB5A0E" w:rsidRDefault="00324304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gridSpan w:val="2"/>
            <w:shd w:val="clear" w:color="auto" w:fill="auto"/>
          </w:tcPr>
          <w:p w14:paraId="786981D7" w14:textId="77777777" w:rsidR="00DB5A0E" w:rsidRDefault="00324304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Učne dejavnosti (metode in oblike):</w:t>
            </w:r>
          </w:p>
          <w:p w14:paraId="786981D8" w14:textId="77777777" w:rsidR="00DB5A0E" w:rsidRDefault="00324304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ime/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naslov dejavnosti</w:t>
            </w:r>
          </w:p>
          <w:p w14:paraId="786981D9" w14:textId="77777777" w:rsidR="00DB5A0E" w:rsidRDefault="00324304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opis dejavnosti učenca</w:t>
            </w:r>
          </w:p>
          <w:p w14:paraId="786981DA" w14:textId="77777777" w:rsidR="00DB5A0E" w:rsidRDefault="00324304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priloge (oznaka, ime)</w:t>
            </w:r>
          </w:p>
        </w:tc>
        <w:tc>
          <w:tcPr>
            <w:tcW w:w="3879" w:type="dxa"/>
            <w:gridSpan w:val="2"/>
            <w:shd w:val="clear" w:color="auto" w:fill="auto"/>
          </w:tcPr>
          <w:p w14:paraId="786981DB" w14:textId="77777777" w:rsidR="00DB5A0E" w:rsidRDefault="00324304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Kriteriji uspešnosti:</w:t>
            </w:r>
          </w:p>
          <w:p w14:paraId="786981DC" w14:textId="77777777" w:rsidR="00DB5A0E" w:rsidRDefault="00324304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Uspešen/-a bom, ko bom:</w:t>
            </w:r>
          </w:p>
          <w:p w14:paraId="786981DD" w14:textId="77777777" w:rsidR="00DB5A0E" w:rsidRDefault="00324304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86981DE" w14:textId="77777777" w:rsidR="00DB5A0E" w:rsidRDefault="00DB5A0E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gridSpan w:val="2"/>
            <w:shd w:val="clear" w:color="auto" w:fill="auto"/>
          </w:tcPr>
          <w:p w14:paraId="786981DF" w14:textId="77777777" w:rsidR="00DB5A0E" w:rsidRDefault="00324304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 (pridobljeni tudi z IKT):</w:t>
            </w:r>
          </w:p>
          <w:p w14:paraId="786981E0" w14:textId="77777777" w:rsidR="00DB5A0E" w:rsidRDefault="00324304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ki izhajajo iz pogovorov med poukom</w:t>
            </w:r>
          </w:p>
          <w:p w14:paraId="786981E1" w14:textId="77777777" w:rsidR="00DB5A0E" w:rsidRDefault="00324304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ki izhajajo iz opazovanj</w:t>
            </w:r>
          </w:p>
          <w:p w14:paraId="786981E2" w14:textId="77777777" w:rsidR="00DB5A0E" w:rsidRDefault="00324304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izdelki</w:t>
            </w:r>
          </w:p>
        </w:tc>
      </w:tr>
      <w:tr w:rsidR="00DB5A0E" w14:paraId="786981E9" w14:textId="77777777" w:rsidTr="7F0036E8">
        <w:trPr>
          <w:trHeight w:val="10455"/>
        </w:trPr>
        <w:tc>
          <w:tcPr>
            <w:tcW w:w="941" w:type="dxa"/>
            <w:gridSpan w:val="2"/>
            <w:shd w:val="clear" w:color="auto" w:fill="FFF2CC"/>
          </w:tcPr>
          <w:p w14:paraId="786981E4" w14:textId="77777777" w:rsidR="00DB5A0E" w:rsidRDefault="003243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1.</w:t>
            </w:r>
          </w:p>
        </w:tc>
        <w:tc>
          <w:tcPr>
            <w:tcW w:w="2970" w:type="dxa"/>
            <w:gridSpan w:val="3"/>
            <w:shd w:val="clear" w:color="auto" w:fill="FFF2CC"/>
          </w:tcPr>
          <w:p w14:paraId="786981E5" w14:textId="1186A768" w:rsidR="00DB5A0E" w:rsidRDefault="3D66DEF9" w:rsidP="58C8963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-da bom razumel, kako lahko odpravim lahkoto v svetu</w:t>
            </w:r>
          </w:p>
        </w:tc>
        <w:tc>
          <w:tcPr>
            <w:tcW w:w="3776" w:type="dxa"/>
            <w:gridSpan w:val="2"/>
            <w:shd w:val="clear" w:color="auto" w:fill="FFF2CC"/>
          </w:tcPr>
          <w:p w14:paraId="3FF438D9" w14:textId="680D9A9F" w:rsidR="009F43DE" w:rsidRPr="00175DC3" w:rsidRDefault="009F43DE" w:rsidP="58C89635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Theme="majorHAnsi" w:eastAsia="Arial" w:hAnsiTheme="majorHAnsi" w:cstheme="majorBidi"/>
                <w:b/>
                <w:bCs/>
                <w:color w:val="000000"/>
              </w:rPr>
            </w:pPr>
            <w:r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Kako razumem besedo trajnost.</w:t>
            </w:r>
          </w:p>
          <w:p w14:paraId="3D34EBF6" w14:textId="3076EE90" w:rsidR="13C804AF" w:rsidRDefault="13C804AF" w:rsidP="58C89635">
            <w:pPr>
              <w:spacing w:after="0"/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Učenec na Padlet zapiše svoje razmišljanje o besedi trajnost (na post se podpiše). Učitelj zavrti posnet</w:t>
            </w:r>
            <w:r w:rsidR="57CB1C00"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ek z naslovom Trajnost </w:t>
            </w:r>
            <w:hyperlink r:id="rId10">
              <w:r w:rsidR="57CB1C00" w:rsidRPr="58C89635">
                <w:rPr>
                  <w:rStyle w:val="Hiperpovezava"/>
                </w:rPr>
                <w:t>https://youtu.be/7V8oFI4GYMY</w:t>
              </w:r>
            </w:hyperlink>
            <w:r w:rsidR="57CB1C00" w:rsidRPr="58C89635">
              <w:t xml:space="preserve"> Učenci</w:t>
            </w:r>
            <w:r w:rsidR="3E0126C1" w:rsidRPr="58C89635">
              <w:t xml:space="preserve"> si ga ogledajo in v Padletu koregirajo svoj zapis.</w:t>
            </w:r>
          </w:p>
          <w:p w14:paraId="0A397D93" w14:textId="54398067" w:rsidR="58C89635" w:rsidRDefault="58C89635" w:rsidP="58C89635">
            <w:pPr>
              <w:spacing w:after="0"/>
            </w:pPr>
          </w:p>
          <w:p w14:paraId="4019F1A0" w14:textId="79C3C782" w:rsidR="7FAF7FD0" w:rsidRDefault="7FAF7FD0" w:rsidP="58C89635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Branje besedila o prednosti in slabosti doma pridelane oz. uvožene hrane.</w:t>
            </w:r>
            <w:r w:rsidR="5B288595"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 xml:space="preserve"> (Priloga 1)</w:t>
            </w:r>
          </w:p>
          <w:p w14:paraId="1C11F8B2" w14:textId="58B9B798" w:rsidR="0D530D8F" w:rsidRDefault="0D530D8F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Učenec prebere besedilo. Izlušči dve prednosti in dv</w:t>
            </w:r>
            <w:r w:rsidR="2B589E73" w:rsidRPr="58C89635">
              <w:rPr>
                <w:rFonts w:asciiTheme="majorHAnsi" w:eastAsia="Arial" w:hAnsiTheme="majorHAnsi" w:cstheme="majorBidi"/>
                <w:color w:val="000000" w:themeColor="text1"/>
              </w:rPr>
              <w:t>e pomanjkljivosti uvožene in doma pridelane hrane.</w:t>
            </w:r>
          </w:p>
          <w:p w14:paraId="7C38F578" w14:textId="37CE187A" w:rsidR="58C89635" w:rsidRDefault="58C89635" w:rsidP="58C89635">
            <w:pPr>
              <w:spacing w:after="0"/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</w:pPr>
          </w:p>
          <w:p w14:paraId="619E0E8A" w14:textId="0B9411CC" w:rsidR="009F43DE" w:rsidRDefault="009F43DE" w:rsidP="58C89635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Kako zagotoviti domačo samooskrbo s svežo zelenjavo skozi vse leto?</w:t>
            </w:r>
            <w:r w:rsidR="024920F7"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 xml:space="preserve"> </w:t>
            </w:r>
          </w:p>
          <w:p w14:paraId="4AAE70F6" w14:textId="6E5585A4" w:rsidR="2D2309A2" w:rsidRDefault="2D2309A2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Zapis vsaj treh </w:t>
            </w:r>
            <w:r w:rsidR="476A00A5" w:rsidRPr="58C89635">
              <w:rPr>
                <w:rFonts w:asciiTheme="majorHAnsi" w:eastAsia="Arial" w:hAnsiTheme="majorHAnsi" w:cstheme="majorBidi"/>
                <w:color w:val="000000" w:themeColor="text1"/>
              </w:rPr>
              <w:t>idej</w:t>
            </w: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 za zagotovitev sveže zelenjave skozi vse dni v letu</w:t>
            </w:r>
            <w:r w:rsidR="082B8539"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 v Padletu.</w:t>
            </w: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.</w:t>
            </w:r>
          </w:p>
          <w:p w14:paraId="5A380EE7" w14:textId="63FBBCE7" w:rsidR="58C89635" w:rsidRDefault="58C89635" w:rsidP="58C89635">
            <w:pPr>
              <w:spacing w:after="0"/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</w:pPr>
          </w:p>
          <w:p w14:paraId="1032A75E" w14:textId="77777777" w:rsidR="009F43DE" w:rsidRPr="009F43DE" w:rsidRDefault="009F43DE" w:rsidP="58C89635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Posnetek začetnega stanja- veščina sodelovanja in komuniciranja</w:t>
            </w:r>
          </w:p>
          <w:p w14:paraId="786981E6" w14:textId="3A40A5B3" w:rsidR="009054B1" w:rsidRPr="009054B1" w:rsidRDefault="193D1824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U</w:t>
            </w:r>
            <w:r w:rsidR="009054B1"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čenec izpolni vprašalnik MS Forms za preverjanje razumevanja kriterijev uspešnosti in odkrivanje šibkih področij. </w:t>
            </w:r>
          </w:p>
        </w:tc>
        <w:tc>
          <w:tcPr>
            <w:tcW w:w="3879" w:type="dxa"/>
            <w:gridSpan w:val="2"/>
            <w:shd w:val="clear" w:color="auto" w:fill="FFF2CC"/>
          </w:tcPr>
          <w:p w14:paraId="40AB64E8" w14:textId="3DF7BA45" w:rsidR="64FFE114" w:rsidRDefault="64FFE114" w:rsidP="58C89635">
            <w:pPr>
              <w:pStyle w:val="Odstavekseznama"/>
              <w:numPr>
                <w:ilvl w:val="0"/>
                <w:numId w:val="31"/>
              </w:numPr>
              <w:spacing w:after="0"/>
              <w:rPr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zapisal svojo razlago na besedo trajnost</w:t>
            </w:r>
          </w:p>
          <w:p w14:paraId="51B72624" w14:textId="5D50E8A0" w:rsidR="58C89635" w:rsidRDefault="58C89635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</w:p>
          <w:p w14:paraId="2D517A7A" w14:textId="4540F50E" w:rsidR="58C89635" w:rsidRDefault="58C89635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</w:p>
          <w:p w14:paraId="63BDDCCF" w14:textId="1B8BEC5D" w:rsidR="58C89635" w:rsidRDefault="58C89635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</w:p>
          <w:p w14:paraId="45224821" w14:textId="5AD926F5" w:rsidR="58C89635" w:rsidRDefault="58C89635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</w:p>
          <w:p w14:paraId="6B1F654D" w14:textId="05FC8968" w:rsidR="58C89635" w:rsidRDefault="58C89635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</w:p>
          <w:p w14:paraId="66D501BF" w14:textId="6AE0A23D" w:rsidR="58C89635" w:rsidRDefault="58C89635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</w:p>
          <w:p w14:paraId="46900231" w14:textId="6C3DB540" w:rsidR="2F9B1611" w:rsidRDefault="2F9B1611" w:rsidP="58C89635">
            <w:pPr>
              <w:pStyle w:val="Odstavekseznama"/>
              <w:numPr>
                <w:ilvl w:val="0"/>
                <w:numId w:val="31"/>
              </w:numPr>
              <w:spacing w:after="0"/>
              <w:rPr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zapisal vsaj dve prednosti in slabosti za doma pridelano hrano in dve prednosti in slabosti uvožene hrane</w:t>
            </w:r>
          </w:p>
          <w:p w14:paraId="68AF9726" w14:textId="433601C8" w:rsidR="58C89635" w:rsidRDefault="58C89635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</w:p>
          <w:p w14:paraId="10B76718" w14:textId="6A10DB42" w:rsidR="58C89635" w:rsidRDefault="58C89635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</w:p>
          <w:p w14:paraId="5B0F7A4A" w14:textId="121C2C94" w:rsidR="58C89635" w:rsidRDefault="58C89635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</w:p>
          <w:p w14:paraId="634C2D7C" w14:textId="598D2E2C" w:rsidR="58C89635" w:rsidRDefault="58C89635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</w:p>
          <w:p w14:paraId="1CB78760" w14:textId="2FA65742" w:rsidR="58C89635" w:rsidRDefault="58C89635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</w:p>
          <w:p w14:paraId="1B30939E" w14:textId="78986408" w:rsidR="1F8FC5DA" w:rsidRDefault="1F8FC5DA" w:rsidP="58C89635">
            <w:pPr>
              <w:pStyle w:val="Odstavekseznama"/>
              <w:numPr>
                <w:ilvl w:val="0"/>
                <w:numId w:val="31"/>
              </w:numPr>
              <w:spacing w:after="0"/>
              <w:rPr>
                <w:rFonts w:asciiTheme="majorHAnsi" w:eastAsiaTheme="majorEastAsia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zapisal vsaj tri </w:t>
            </w:r>
            <w:r w:rsidR="04BA73B0" w:rsidRPr="58C89635">
              <w:rPr>
                <w:rFonts w:asciiTheme="majorHAnsi" w:eastAsia="Arial" w:hAnsiTheme="majorHAnsi" w:cstheme="majorBidi"/>
                <w:color w:val="000000" w:themeColor="text1"/>
              </w:rPr>
              <w:t>načine, kako bi zagotovil svežo zelenjavo skozi vse dni v letu</w:t>
            </w:r>
          </w:p>
          <w:p w14:paraId="786981E7" w14:textId="45CF3AA0" w:rsidR="009054B1" w:rsidRPr="009F43DE" w:rsidRDefault="009054B1" w:rsidP="58C89635">
            <w:pPr>
              <w:pStyle w:val="Odstavekseznama"/>
              <w:spacing w:after="0"/>
              <w:rPr>
                <w:rFonts w:asciiTheme="majorHAnsi" w:eastAsia="Arial" w:hAnsiTheme="majorHAnsi" w:cstheme="majorBidi"/>
                <w:color w:val="000000"/>
              </w:rPr>
            </w:pPr>
          </w:p>
        </w:tc>
        <w:tc>
          <w:tcPr>
            <w:tcW w:w="4252" w:type="dxa"/>
            <w:gridSpan w:val="2"/>
            <w:shd w:val="clear" w:color="auto" w:fill="FFF2CC"/>
          </w:tcPr>
          <w:p w14:paraId="1E20D752" w14:textId="5BD6ECD9" w:rsidR="3F4594B5" w:rsidRDefault="3F4594B5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zapis </w:t>
            </w:r>
            <w:r w:rsidR="0B210A14"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pomena trajnost </w:t>
            </w: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na Padletu</w:t>
            </w:r>
            <w:r w:rsidR="3F9C7579"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 </w:t>
            </w:r>
          </w:p>
          <w:p w14:paraId="514ACA44" w14:textId="4DC44873" w:rsidR="2AE101F4" w:rsidRDefault="2AE101F4" w:rsidP="4D3CC0E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D5ACB00" wp14:editId="6B1B9FC5">
                  <wp:extent cx="2238112" cy="590306"/>
                  <wp:effectExtent l="0" t="0" r="635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112" cy="59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1F4484" w14:textId="27244847" w:rsidR="007A31EF" w:rsidRDefault="007A31EF" w:rsidP="58C89635">
            <w:pPr>
              <w:spacing w:after="0"/>
            </w:pPr>
          </w:p>
          <w:p w14:paraId="01602534" w14:textId="0F3F5CCD" w:rsidR="007A31EF" w:rsidRDefault="36F06A1A" w:rsidP="58C89635">
            <w:pPr>
              <w:spacing w:after="0"/>
            </w:pPr>
            <w:r>
              <w:t xml:space="preserve">Zapis prednosti in slabosti  doma pridelane oz. </w:t>
            </w:r>
            <w:r w:rsidR="0D687707">
              <w:t>u</w:t>
            </w:r>
            <w:r>
              <w:t>vožene hrane</w:t>
            </w:r>
            <w:r w:rsidR="70F2DD47">
              <w:rPr>
                <w:noProof/>
              </w:rPr>
              <w:drawing>
                <wp:inline distT="0" distB="0" distL="0" distR="0" wp14:anchorId="1E19D1DB" wp14:editId="3F7E07C2">
                  <wp:extent cx="1955569" cy="3205156"/>
                  <wp:effectExtent l="0" t="0" r="0" b="444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569" cy="32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FB269" w14:textId="2E6FE5DE" w:rsidR="4D3CC0E6" w:rsidRDefault="636B5623" w:rsidP="58C89635">
            <w:pPr>
              <w:spacing w:after="0"/>
            </w:pPr>
            <w:r>
              <w:t>Zapis idej, kako pridelati svežo zelenjavo vse dni v letu</w:t>
            </w:r>
          </w:p>
          <w:p w14:paraId="24154654" w14:textId="14E4E4AB" w:rsidR="4D3CC0E6" w:rsidRDefault="6C62369B" w:rsidP="58C89635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54D152E3" wp14:editId="7445A3F5">
                  <wp:extent cx="2686050" cy="1123950"/>
                  <wp:effectExtent l="0" t="0" r="0" b="0"/>
                  <wp:docPr id="1945045341" name="Slika 1945045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34313" w14:textId="0878B36A" w:rsidR="58DA6499" w:rsidRDefault="58DA6499" w:rsidP="4D3CC0E6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4D3CC0E6">
              <w:rPr>
                <w:rFonts w:asciiTheme="majorHAnsi" w:eastAsia="Arial" w:hAnsiTheme="majorHAnsi" w:cstheme="majorBidi"/>
                <w:color w:val="000000" w:themeColor="text1"/>
              </w:rPr>
              <w:t>izpolnjen in oddan vprašalnik MS Forms</w:t>
            </w:r>
          </w:p>
          <w:p w14:paraId="786981E8" w14:textId="564C3E91" w:rsidR="00E53E0E" w:rsidRPr="009F43DE" w:rsidRDefault="70F2DD47" w:rsidP="61910C6B">
            <w:pPr>
              <w:spacing w:after="0"/>
              <w:rPr>
                <w:rFonts w:asciiTheme="majorHAnsi" w:eastAsia="Arial" w:hAnsiTheme="majorHAnsi" w:cstheme="majorBid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B30F7C6" wp14:editId="6A614ED9">
                  <wp:extent cx="2253519" cy="1601486"/>
                  <wp:effectExtent l="0" t="0" r="635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519" cy="160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A0E" w14:paraId="786981EF" w14:textId="77777777" w:rsidTr="7F0036E8">
        <w:trPr>
          <w:gridBefore w:val="1"/>
          <w:gridAfter w:val="1"/>
          <w:wBefore w:w="27" w:type="dxa"/>
          <w:wAfter w:w="120" w:type="dxa"/>
          <w:trHeight w:val="440"/>
        </w:trPr>
        <w:tc>
          <w:tcPr>
            <w:tcW w:w="1259" w:type="dxa"/>
            <w:gridSpan w:val="2"/>
            <w:shd w:val="clear" w:color="auto" w:fill="E2EFD9"/>
          </w:tcPr>
          <w:p w14:paraId="786981EA" w14:textId="40607EE3" w:rsidR="00DB5A0E" w:rsidRDefault="00324304" w:rsidP="58C89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58C89635">
              <w:rPr>
                <w:color w:val="000000" w:themeColor="text1"/>
              </w:rPr>
              <w:lastRenderedPageBreak/>
              <w:t>2.</w:t>
            </w:r>
          </w:p>
        </w:tc>
        <w:tc>
          <w:tcPr>
            <w:tcW w:w="2280" w:type="dxa"/>
            <w:shd w:val="clear" w:color="auto" w:fill="E2EFD9"/>
          </w:tcPr>
          <w:p w14:paraId="38D9AA71" w14:textId="11D482BD" w:rsidR="286A49F6" w:rsidRDefault="286A49F6" w:rsidP="58C89635">
            <w:pPr>
              <w:pStyle w:val="Brezrazmikov"/>
              <w:numPr>
                <w:ilvl w:val="0"/>
                <w:numId w:val="26"/>
              </w:numPr>
              <w:spacing w:line="276" w:lineRule="auto"/>
              <w:rPr>
                <w:rFonts w:asciiTheme="majorHAnsi" w:eastAsiaTheme="majorEastAsia" w:hAnsiTheme="majorHAnsi" w:cstheme="majorBidi"/>
                <w:color w:val="000000" w:themeColor="text1"/>
              </w:rPr>
            </w:pPr>
            <w:r w:rsidRPr="58C89635">
              <w:rPr>
                <w:rFonts w:asciiTheme="majorHAnsi" w:hAnsiTheme="majorHAnsi" w:cstheme="majorBidi"/>
                <w:color w:val="000000" w:themeColor="text1"/>
              </w:rPr>
              <w:t>da bom poznal pline v ozračju</w:t>
            </w:r>
            <w:r w:rsidR="4EFA3B9F" w:rsidRPr="58C89635">
              <w:rPr>
                <w:rFonts w:asciiTheme="majorHAnsi" w:hAnsiTheme="majorHAnsi" w:cstheme="majorBidi"/>
                <w:color w:val="000000" w:themeColor="text1"/>
              </w:rPr>
              <w:t>,</w:t>
            </w:r>
          </w:p>
          <w:p w14:paraId="068D1118" w14:textId="081B2FC6" w:rsidR="00DB5A0E" w:rsidRPr="00BB1C4F" w:rsidRDefault="286A49F6" w:rsidP="58C89635">
            <w:pPr>
              <w:pStyle w:val="Brezrazmikov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58C89635">
              <w:rPr>
                <w:rFonts w:asciiTheme="majorHAnsi" w:hAnsiTheme="majorHAnsi" w:cstheme="majorBidi"/>
                <w:color w:val="000000" w:themeColor="text1"/>
              </w:rPr>
              <w:t>da bom razumel pomen</w:t>
            </w:r>
            <w:r w:rsidR="00C90889" w:rsidRPr="58C89635">
              <w:rPr>
                <w:rFonts w:asciiTheme="majorHAnsi" w:hAnsiTheme="majorHAnsi" w:cstheme="majorBidi"/>
                <w:color w:val="000000" w:themeColor="text1"/>
              </w:rPr>
              <w:t xml:space="preserve"> uporab</w:t>
            </w:r>
            <w:r w:rsidR="72462979" w:rsidRPr="58C89635">
              <w:rPr>
                <w:rFonts w:asciiTheme="majorHAnsi" w:hAnsiTheme="majorHAnsi" w:cstheme="majorBidi"/>
                <w:color w:val="000000" w:themeColor="text1"/>
              </w:rPr>
              <w:t>e</w:t>
            </w:r>
            <w:r w:rsidR="00C90889" w:rsidRPr="58C89635">
              <w:rPr>
                <w:rFonts w:asciiTheme="majorHAnsi" w:hAnsiTheme="majorHAnsi" w:cstheme="majorBidi"/>
                <w:color w:val="000000" w:themeColor="text1"/>
              </w:rPr>
              <w:t xml:space="preserve"> tople grede za pridelavo hrane</w:t>
            </w:r>
            <w:r w:rsidR="611FBEF8" w:rsidRPr="58C89635">
              <w:rPr>
                <w:rFonts w:asciiTheme="majorHAnsi" w:hAnsiTheme="majorHAnsi" w:cstheme="majorBidi"/>
                <w:color w:val="000000" w:themeColor="text1"/>
              </w:rPr>
              <w:t>,</w:t>
            </w:r>
          </w:p>
          <w:p w14:paraId="11DB8496" w14:textId="77777777" w:rsidR="00BB1C4F" w:rsidRPr="00C90889" w:rsidRDefault="00BB1C4F" w:rsidP="00BB1C4F">
            <w:pPr>
              <w:pStyle w:val="Brezrazmikov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  <w:p w14:paraId="310CC902" w14:textId="3FEB08FE" w:rsidR="00C90889" w:rsidRDefault="00C90889" w:rsidP="00191D82">
            <w:pPr>
              <w:pStyle w:val="Brezrazmikov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>prevzeti nalogo, ki je primerna mojim sposobnostim,</w:t>
            </w:r>
          </w:p>
          <w:p w14:paraId="7DE2A2E7" w14:textId="6F50A313" w:rsidR="00C90889" w:rsidRPr="00C90889" w:rsidRDefault="00C90889" w:rsidP="00191D82">
            <w:pPr>
              <w:pStyle w:val="Brezrazmikov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>poslušati v skupini in ne skakati drugim v besedo</w:t>
            </w:r>
          </w:p>
          <w:p w14:paraId="0AA43E58" w14:textId="38DD1C90" w:rsidR="00C90889" w:rsidRDefault="00C90889" w:rsidP="00191D82">
            <w:pPr>
              <w:pStyle w:val="Brezrazmikov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>sprejeti odgovornost za dodeljeno nalogo</w:t>
            </w:r>
          </w:p>
          <w:p w14:paraId="786981EB" w14:textId="0CCAF260" w:rsidR="00C90889" w:rsidRPr="00C90889" w:rsidRDefault="00C90889" w:rsidP="00E51FE4">
            <w:pPr>
              <w:pStyle w:val="Brezrazmikov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iCs/>
                <w:color w:val="000000" w:themeColor="text1"/>
              </w:rPr>
            </w:pPr>
          </w:p>
        </w:tc>
        <w:tc>
          <w:tcPr>
            <w:tcW w:w="4001" w:type="dxa"/>
            <w:gridSpan w:val="2"/>
            <w:shd w:val="clear" w:color="auto" w:fill="E2EFD9"/>
          </w:tcPr>
          <w:p w14:paraId="20E66691" w14:textId="13B0EF4C" w:rsidR="00BB1C4F" w:rsidRPr="00284B47" w:rsidRDefault="3BD7267E" w:rsidP="58C89635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Branje besedila o plinih v ozračju.</w:t>
            </w:r>
          </w:p>
          <w:p w14:paraId="304A7902" w14:textId="3D6BA0D0" w:rsidR="00BB1C4F" w:rsidRPr="00284B47" w:rsidRDefault="3BD7267E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-Učenci </w:t>
            </w:r>
            <w:r w:rsidR="7AC47ABA" w:rsidRPr="58C89635">
              <w:rPr>
                <w:rFonts w:asciiTheme="majorHAnsi" w:eastAsia="Arial" w:hAnsiTheme="majorHAnsi" w:cstheme="majorBidi"/>
                <w:color w:val="000000" w:themeColor="text1"/>
              </w:rPr>
              <w:t>v matični skupini preberejo besedilo o določenem plinu in se povzetek naučijo.</w:t>
            </w: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 (</w:t>
            </w:r>
            <w:r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 xml:space="preserve">Priloga </w:t>
            </w:r>
            <w:r w:rsidR="376A8B0D"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2</w:t>
            </w:r>
            <w:r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>)</w:t>
            </w:r>
          </w:p>
          <w:p w14:paraId="10F5252B" w14:textId="10E89C20" w:rsidR="00BB1C4F" w:rsidRPr="00284B47" w:rsidRDefault="3BD7267E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-V </w:t>
            </w:r>
            <w:r w:rsidR="21546C64" w:rsidRPr="58C89635">
              <w:rPr>
                <w:rFonts w:asciiTheme="majorHAnsi" w:eastAsia="Arial" w:hAnsiTheme="majorHAnsi" w:cstheme="majorBidi"/>
                <w:color w:val="000000" w:themeColor="text1"/>
              </w:rPr>
              <w:t>ekspertnih</w:t>
            </w: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 skupi</w:t>
            </w:r>
            <w:r w:rsidR="43C00520" w:rsidRPr="58C89635">
              <w:rPr>
                <w:rFonts w:asciiTheme="majorHAnsi" w:eastAsia="Arial" w:hAnsiTheme="majorHAnsi" w:cstheme="majorBidi"/>
                <w:color w:val="000000" w:themeColor="text1"/>
              </w:rPr>
              <w:t>nah</w:t>
            </w: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 predstavijo izbrani plin</w:t>
            </w:r>
            <w:r w:rsidR="6641E493"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. V zvezek zapišejo </w:t>
            </w: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miselni vzorec  Plini v ozračju.</w:t>
            </w:r>
          </w:p>
          <w:p w14:paraId="046E56C7" w14:textId="49E18974" w:rsidR="00BB1C4F" w:rsidRPr="00284B47" w:rsidRDefault="00BB1C4F" w:rsidP="58C8963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AC314F2" w14:textId="0F4D3516" w:rsidR="00BB1C4F" w:rsidRPr="00284B47" w:rsidRDefault="3BD7267E" w:rsidP="58C89635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Preverjanje znanja v Formsu.</w:t>
            </w:r>
          </w:p>
          <w:p w14:paraId="3BD35AF9" w14:textId="6E06B4D5" w:rsidR="00BB1C4F" w:rsidRPr="00284B47" w:rsidRDefault="3BD7267E" w:rsidP="58C89635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Branje besedila o rastlinjakih.</w:t>
            </w:r>
          </w:p>
          <w:p w14:paraId="3A12B79F" w14:textId="2A9C7916" w:rsidR="00BB1C4F" w:rsidRPr="00284B47" w:rsidRDefault="3BD7267E" w:rsidP="58C89635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Vrednotenje veščine sodelovanja in komuniciranja.</w:t>
            </w:r>
            <w:r w:rsidRPr="58C89635">
              <w:rPr>
                <w:rFonts w:asciiTheme="majorHAnsi" w:hAnsiTheme="majorHAnsi" w:cstheme="majorBidi"/>
                <w:b/>
                <w:bCs/>
                <w:color w:val="000000" w:themeColor="text1"/>
              </w:rPr>
              <w:t xml:space="preserve"> </w:t>
            </w:r>
          </w:p>
          <w:p w14:paraId="786981EC" w14:textId="5E872D8C" w:rsidR="00BB1C4F" w:rsidRPr="00284B47" w:rsidRDefault="00BB1C4F" w:rsidP="58C89635">
            <w:pPr>
              <w:pStyle w:val="Odstavekseznama"/>
              <w:spacing w:after="0"/>
              <w:ind w:left="0"/>
              <w:rPr>
                <w:rFonts w:asciiTheme="majorHAnsi" w:hAnsiTheme="majorHAnsi" w:cstheme="majorBidi"/>
                <w:b/>
                <w:bCs/>
                <w:color w:val="000000" w:themeColor="text1"/>
              </w:rPr>
            </w:pPr>
          </w:p>
        </w:tc>
        <w:tc>
          <w:tcPr>
            <w:tcW w:w="3879" w:type="dxa"/>
            <w:gridSpan w:val="2"/>
            <w:shd w:val="clear" w:color="auto" w:fill="E2EFD9"/>
          </w:tcPr>
          <w:p w14:paraId="5063F5A7" w14:textId="2AB6A722" w:rsidR="00DB5A0E" w:rsidRPr="00E50A84" w:rsidRDefault="5E3155A3" w:rsidP="58C89635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vsak član bo raziskal dani plin in ga uspešno predstavil v skupini, </w:t>
            </w:r>
          </w:p>
          <w:p w14:paraId="5EF6B291" w14:textId="2A93890E" w:rsidR="04562245" w:rsidRDefault="04562245" w:rsidP="58C89635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Theme="majorHAnsi" w:eastAsiaTheme="majorEastAsia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v zvezek izdelal miselni vzorec na temo Plini v zraku</w:t>
            </w:r>
          </w:p>
          <w:p w14:paraId="3EAFAB27" w14:textId="0C7178F0" w:rsidR="00E13364" w:rsidRPr="00E50A84" w:rsidRDefault="00E13364" w:rsidP="58C89635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uspešno rešil preverjanje znanja</w:t>
            </w:r>
          </w:p>
          <w:p w14:paraId="043AAD95" w14:textId="68DB0F10" w:rsidR="00E50A84" w:rsidRPr="00E50A84" w:rsidRDefault="00E50A84" w:rsidP="00191D82">
            <w:pPr>
              <w:pStyle w:val="Odstavekseznama"/>
              <w:numPr>
                <w:ilvl w:val="0"/>
                <w:numId w:val="29"/>
              </w:num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E50A84">
              <w:rPr>
                <w:rFonts w:asciiTheme="majorHAnsi" w:eastAsia="Arial" w:hAnsiTheme="majorHAnsi" w:cstheme="majorHAnsi"/>
                <w:color w:val="000000" w:themeColor="text1"/>
              </w:rPr>
              <w:t>sprejel dodeljeno nalogo in jo uspešno opravil,</w:t>
            </w:r>
          </w:p>
          <w:p w14:paraId="1A310900" w14:textId="1C509479" w:rsidR="00E50A84" w:rsidRDefault="00E50A84" w:rsidP="00191D82">
            <w:pPr>
              <w:pStyle w:val="Odstavekseznama"/>
              <w:numPr>
                <w:ilvl w:val="0"/>
                <w:numId w:val="29"/>
              </w:num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E50A84">
              <w:rPr>
                <w:rFonts w:asciiTheme="majorHAnsi" w:eastAsia="Arial" w:hAnsiTheme="majorHAnsi" w:cstheme="majorHAnsi"/>
                <w:color w:val="000000" w:themeColor="text1"/>
              </w:rPr>
              <w:t>poslušal druge čane skupine in ne skakal v besedo</w:t>
            </w:r>
          </w:p>
          <w:p w14:paraId="786981ED" w14:textId="5B71DF1A" w:rsidR="00DB5A0E" w:rsidRPr="00C90889" w:rsidRDefault="00DB5A0E" w:rsidP="00C90889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</w:p>
        </w:tc>
        <w:tc>
          <w:tcPr>
            <w:tcW w:w="4252" w:type="dxa"/>
            <w:gridSpan w:val="2"/>
            <w:shd w:val="clear" w:color="auto" w:fill="E2EFD9"/>
          </w:tcPr>
          <w:p w14:paraId="6F99E22E" w14:textId="7FDD1192" w:rsidR="00DB5A0E" w:rsidRPr="007A31EF" w:rsidRDefault="4B5A88E3" w:rsidP="58C89635">
            <w:pPr>
              <w:pStyle w:val="Odstavekseznama"/>
              <w:numPr>
                <w:ilvl w:val="0"/>
                <w:numId w:val="36"/>
              </w:numPr>
              <w:spacing w:after="0"/>
              <w:ind w:left="36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 xml:space="preserve">Zapis v </w:t>
            </w:r>
            <w:r w:rsidR="53238EEB" w:rsidRPr="58C89635">
              <w:rPr>
                <w:rFonts w:asciiTheme="majorHAnsi" w:eastAsia="Arial" w:hAnsiTheme="majorHAnsi" w:cstheme="majorBidi"/>
                <w:color w:val="000000" w:themeColor="text1"/>
              </w:rPr>
              <w:t>zvezku</w:t>
            </w:r>
          </w:p>
          <w:p w14:paraId="2C2D8533" w14:textId="1AB65F95" w:rsidR="00E50A84" w:rsidRDefault="7D7F8D70" w:rsidP="58C8963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0DDBF85" wp14:editId="62BBDF50">
                  <wp:extent cx="1538165" cy="1919979"/>
                  <wp:effectExtent l="0" t="0" r="0" b="0"/>
                  <wp:docPr id="1280700372" name="Slika 128070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165" cy="1919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7EC17" w14:textId="77777777" w:rsidR="00E50A84" w:rsidRDefault="00E50A84" w:rsidP="007A31EF">
            <w:p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  <w:p w14:paraId="2B8A57F3" w14:textId="65234F01" w:rsidR="00E13364" w:rsidRPr="007A31EF" w:rsidRDefault="00E13364" w:rsidP="58C89635">
            <w:pPr>
              <w:pStyle w:val="Odstavekseznama"/>
              <w:numPr>
                <w:ilvl w:val="0"/>
                <w:numId w:val="36"/>
              </w:numPr>
              <w:spacing w:after="0"/>
              <w:ind w:left="36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t>rešen kviz za preverjanje znanja</w:t>
            </w:r>
          </w:p>
          <w:p w14:paraId="4851B0F3" w14:textId="0ED8817A" w:rsidR="00E13364" w:rsidRDefault="316C0F30" w:rsidP="58C89635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8898DC4" wp14:editId="47D22605">
                  <wp:extent cx="2686050" cy="1400175"/>
                  <wp:effectExtent l="0" t="0" r="0" b="0"/>
                  <wp:docPr id="612256062" name="Slika 612256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A087E" w14:textId="7893C68C" w:rsidR="58C89635" w:rsidRDefault="58C89635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</w:p>
          <w:p w14:paraId="017C1229" w14:textId="0C386991" w:rsidR="0019751C" w:rsidRPr="007A31EF" w:rsidRDefault="00E67214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F80FDA0" wp14:editId="2A2D9485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196215</wp:posOffset>
                  </wp:positionV>
                  <wp:extent cx="1800000" cy="997200"/>
                  <wp:effectExtent l="0" t="0" r="0" b="0"/>
                  <wp:wrapNone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51C" w:rsidRPr="17450F34">
              <w:rPr>
                <w:rFonts w:asciiTheme="majorHAnsi" w:eastAsia="Arial" w:hAnsiTheme="majorHAnsi" w:cstheme="majorBidi"/>
                <w:color w:val="000000" w:themeColor="text1"/>
              </w:rPr>
              <w:t>povratna info</w:t>
            </w:r>
            <w:r w:rsidR="00E50A84" w:rsidRPr="17450F34">
              <w:rPr>
                <w:rFonts w:asciiTheme="majorHAnsi" w:eastAsia="Arial" w:hAnsiTheme="majorHAnsi" w:cstheme="majorBidi"/>
                <w:color w:val="000000" w:themeColor="text1"/>
              </w:rPr>
              <w:t>r</w:t>
            </w:r>
            <w:r w:rsidR="0019751C" w:rsidRPr="17450F34">
              <w:rPr>
                <w:rFonts w:asciiTheme="majorHAnsi" w:eastAsia="Arial" w:hAnsiTheme="majorHAnsi" w:cstheme="majorBidi"/>
                <w:color w:val="000000" w:themeColor="text1"/>
              </w:rPr>
              <w:t xml:space="preserve">macija učitelja </w:t>
            </w:r>
          </w:p>
          <w:p w14:paraId="41759A3F" w14:textId="6B1D253E" w:rsidR="58C89635" w:rsidRDefault="58C89635" w:rsidP="58C89635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</w:p>
          <w:p w14:paraId="786981EE" w14:textId="296F2A0C" w:rsidR="0019751C" w:rsidRPr="00284B47" w:rsidRDefault="5E3155A3" w:rsidP="00191D82">
            <w:pPr>
              <w:pStyle w:val="Odstavekseznama"/>
              <w:numPr>
                <w:ilvl w:val="0"/>
                <w:numId w:val="37"/>
              </w:num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7A31EF">
              <w:rPr>
                <w:rFonts w:asciiTheme="majorHAnsi" w:eastAsia="Arial" w:hAnsiTheme="majorHAnsi" w:cstheme="majorHAnsi"/>
                <w:color w:val="000000" w:themeColor="text1"/>
              </w:rPr>
              <w:t>izpolnjen in oddan vprašalnik MS Forms</w:t>
            </w:r>
          </w:p>
        </w:tc>
      </w:tr>
      <w:tr w:rsidR="007D2143" w14:paraId="7F54AEC8" w14:textId="77777777" w:rsidTr="7F0036E8">
        <w:trPr>
          <w:gridBefore w:val="1"/>
          <w:gridAfter w:val="1"/>
          <w:wBefore w:w="27" w:type="dxa"/>
          <w:wAfter w:w="120" w:type="dxa"/>
          <w:trHeight w:val="440"/>
        </w:trPr>
        <w:tc>
          <w:tcPr>
            <w:tcW w:w="1259" w:type="dxa"/>
            <w:gridSpan w:val="2"/>
            <w:shd w:val="clear" w:color="auto" w:fill="E2EFD9"/>
          </w:tcPr>
          <w:p w14:paraId="5E13780B" w14:textId="77777777" w:rsidR="007D2143" w:rsidRDefault="007D2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80" w:type="dxa"/>
            <w:shd w:val="clear" w:color="auto" w:fill="E2EFD9"/>
          </w:tcPr>
          <w:p w14:paraId="1E1428B1" w14:textId="77777777" w:rsidR="00E51FE4" w:rsidRPr="00E51FE4" w:rsidRDefault="00E51FE4" w:rsidP="58C89635">
            <w:pPr>
              <w:pStyle w:val="Brezrazmikov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hAnsiTheme="majorHAnsi" w:cstheme="majorBidi"/>
                <w:color w:val="000000" w:themeColor="text1"/>
              </w:rPr>
            </w:pPr>
            <w:r w:rsidRPr="58C89635">
              <w:rPr>
                <w:rFonts w:asciiTheme="majorHAnsi" w:hAnsiTheme="majorHAnsi" w:cstheme="majorBidi"/>
                <w:color w:val="000000" w:themeColor="text1"/>
              </w:rPr>
              <w:t>spoznati vrste rastlinjakov, njihovih prednosti in pomanjkljivosti</w:t>
            </w:r>
          </w:p>
          <w:p w14:paraId="78546AD4" w14:textId="77777777" w:rsidR="007D2143" w:rsidRDefault="00E51FE4" w:rsidP="58C89635">
            <w:pPr>
              <w:pStyle w:val="Brezrazmikov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hAnsiTheme="majorHAnsi" w:cstheme="majorBidi"/>
                <w:color w:val="000000" w:themeColor="text1"/>
              </w:rPr>
            </w:pPr>
            <w:r w:rsidRPr="58C89635">
              <w:rPr>
                <w:rFonts w:asciiTheme="majorHAnsi" w:hAnsiTheme="majorHAnsi" w:cstheme="majorBidi"/>
                <w:color w:val="000000" w:themeColor="text1"/>
              </w:rPr>
              <w:lastRenderedPageBreak/>
              <w:t>izluščiti pomembne podatke ter določiti temo in podteme, ki mi bodo prišli prav</w:t>
            </w:r>
          </w:p>
          <w:p w14:paraId="2BF12DA4" w14:textId="173D45DB" w:rsidR="00E51FE4" w:rsidRPr="00E51FE4" w:rsidRDefault="00E51FE4" w:rsidP="58C89635">
            <w:pPr>
              <w:pStyle w:val="Brezrazmikov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hAnsiTheme="majorHAnsi" w:cstheme="majorBidi"/>
                <w:color w:val="000000" w:themeColor="text1"/>
              </w:rPr>
            </w:pPr>
            <w:r w:rsidRPr="58C89635">
              <w:rPr>
                <w:rFonts w:asciiTheme="majorHAnsi" w:hAnsiTheme="majorHAnsi" w:cstheme="majorBidi"/>
                <w:color w:val="000000" w:themeColor="text1"/>
              </w:rPr>
              <w:t>pri reševanju problema utrditi in preveriti svoje znanje sklanjanja posebnih samostalnikov</w:t>
            </w:r>
          </w:p>
        </w:tc>
        <w:tc>
          <w:tcPr>
            <w:tcW w:w="4001" w:type="dxa"/>
            <w:gridSpan w:val="2"/>
            <w:shd w:val="clear" w:color="auto" w:fill="E2EFD9"/>
          </w:tcPr>
          <w:p w14:paraId="1504882A" w14:textId="77777777" w:rsidR="00E51FE4" w:rsidRDefault="00E51FE4" w:rsidP="17450F34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lastRenderedPageBreak/>
              <w:t>Materiali za izdelavo rastlinjakov.</w:t>
            </w:r>
          </w:p>
          <w:p w14:paraId="219B994A" w14:textId="77777777" w:rsidR="00E51FE4" w:rsidRDefault="00E51FE4" w:rsidP="00191D82">
            <w:pPr>
              <w:pStyle w:val="Odstavekseznama"/>
              <w:numPr>
                <w:ilvl w:val="0"/>
                <w:numId w:val="57"/>
              </w:numPr>
              <w:spacing w:after="0"/>
              <w:ind w:left="360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>u</w:t>
            </w:r>
            <w:r w:rsidRPr="00E51FE4">
              <w:rPr>
                <w:rFonts w:asciiTheme="majorHAnsi" w:eastAsia="Arial" w:hAnsiTheme="majorHAnsi" w:cstheme="majorHAnsi"/>
                <w:color w:val="000000" w:themeColor="text1"/>
              </w:rPr>
              <w:t>čenci z metodo dolgega branja in razgovora preberejo besedilo o rastlinjakih</w:t>
            </w:r>
            <w:r>
              <w:rPr>
                <w:rFonts w:asciiTheme="majorHAnsi" w:eastAsia="Arial" w:hAnsiTheme="majorHAnsi" w:cstheme="majorHAnsi"/>
                <w:color w:val="000000" w:themeColor="text1"/>
              </w:rPr>
              <w:t xml:space="preserve"> (</w:t>
            </w:r>
            <w:r w:rsidRPr="00E51FE4">
              <w:rPr>
                <w:rFonts w:asciiTheme="majorHAnsi" w:eastAsia="Arial" w:hAnsiTheme="majorHAnsi" w:cstheme="majorHAnsi"/>
                <w:b/>
                <w:color w:val="000000" w:themeColor="text1"/>
              </w:rPr>
              <w:t>Priloga 3</w:t>
            </w:r>
            <w:r>
              <w:rPr>
                <w:rFonts w:asciiTheme="majorHAnsi" w:eastAsia="Arial" w:hAnsiTheme="majorHAnsi" w:cstheme="majorHAnsi"/>
                <w:color w:val="000000" w:themeColor="text1"/>
              </w:rPr>
              <w:t>)</w:t>
            </w:r>
            <w:r w:rsidRPr="00E51FE4">
              <w:rPr>
                <w:rFonts w:asciiTheme="majorHAnsi" w:eastAsia="Arial" w:hAnsiTheme="majorHAnsi" w:cstheme="majorHAnsi"/>
                <w:color w:val="000000" w:themeColor="text1"/>
              </w:rPr>
              <w:t xml:space="preserve">, </w:t>
            </w:r>
          </w:p>
          <w:p w14:paraId="491988A8" w14:textId="77777777" w:rsidR="00E51FE4" w:rsidRDefault="00E51FE4" w:rsidP="00191D82">
            <w:pPr>
              <w:pStyle w:val="Odstavekseznama"/>
              <w:numPr>
                <w:ilvl w:val="0"/>
                <w:numId w:val="57"/>
              </w:numPr>
              <w:spacing w:after="0"/>
              <w:ind w:left="36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E51FE4">
              <w:rPr>
                <w:rFonts w:asciiTheme="majorHAnsi" w:eastAsia="Arial" w:hAnsiTheme="majorHAnsi" w:cstheme="majorHAnsi"/>
                <w:color w:val="000000" w:themeColor="text1"/>
              </w:rPr>
              <w:t>na videokonferenci v pogovoru razložijo, kaj so prebrali.</w:t>
            </w:r>
            <w:r>
              <w:rPr>
                <w:rFonts w:asciiTheme="majorHAnsi" w:eastAsia="Arial" w:hAnsiTheme="majorHAnsi" w:cstheme="majorHAnsi"/>
                <w:color w:val="000000" w:themeColor="text1"/>
              </w:rPr>
              <w:t>,</w:t>
            </w:r>
          </w:p>
          <w:p w14:paraId="66A05B43" w14:textId="39DC27A7" w:rsidR="00E51FE4" w:rsidRPr="00E51FE4" w:rsidRDefault="00E51FE4" w:rsidP="00191D82">
            <w:pPr>
              <w:pStyle w:val="Odstavekseznama"/>
              <w:numPr>
                <w:ilvl w:val="0"/>
                <w:numId w:val="57"/>
              </w:numPr>
              <w:spacing w:after="0"/>
              <w:ind w:left="360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lastRenderedPageBreak/>
              <w:t>p</w:t>
            </w:r>
            <w:r w:rsidRPr="00E51FE4">
              <w:rPr>
                <w:rFonts w:asciiTheme="majorHAnsi" w:eastAsia="Arial" w:hAnsiTheme="majorHAnsi" w:cstheme="majorHAnsi"/>
                <w:color w:val="000000" w:themeColor="text1"/>
              </w:rPr>
              <w:t>rebrano tudi vrednotijo in svoje mnenje utemeljijo</w:t>
            </w:r>
            <w:r>
              <w:rPr>
                <w:rFonts w:asciiTheme="majorHAnsi" w:eastAsia="Arial" w:hAnsiTheme="majorHAnsi" w:cstheme="majorHAnsi"/>
                <w:color w:val="000000" w:themeColor="text1"/>
              </w:rPr>
              <w:t>,</w:t>
            </w:r>
          </w:p>
          <w:p w14:paraId="30DA17D2" w14:textId="2CBDC303" w:rsidR="00E51FE4" w:rsidRDefault="00E51FE4" w:rsidP="00191D82">
            <w:pPr>
              <w:pStyle w:val="Odstavekseznama"/>
              <w:numPr>
                <w:ilvl w:val="0"/>
                <w:numId w:val="57"/>
              </w:numPr>
              <w:spacing w:after="0"/>
              <w:ind w:left="36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E51FE4">
              <w:rPr>
                <w:rFonts w:asciiTheme="majorHAnsi" w:eastAsia="Arial" w:hAnsiTheme="majorHAnsi" w:cstheme="majorHAnsi"/>
                <w:color w:val="000000" w:themeColor="text1"/>
              </w:rPr>
              <w:t>učenec opravi individualni preizkus znanja</w:t>
            </w:r>
          </w:p>
          <w:p w14:paraId="39D09E25" w14:textId="356E2376" w:rsidR="00E51FE4" w:rsidRPr="00E51FE4" w:rsidRDefault="00E51FE4" w:rsidP="00191D82">
            <w:pPr>
              <w:pStyle w:val="Odstavekseznama"/>
              <w:numPr>
                <w:ilvl w:val="0"/>
                <w:numId w:val="57"/>
              </w:numPr>
              <w:spacing w:after="0"/>
              <w:ind w:left="360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bCs/>
                <w:color w:val="000000" w:themeColor="text1"/>
              </w:rPr>
              <w:t>učenec individualno r</w:t>
            </w:r>
            <w:r w:rsidRPr="00E53E0E">
              <w:rPr>
                <w:rFonts w:asciiTheme="majorHAnsi" w:eastAsia="Arial" w:hAnsiTheme="majorHAnsi" w:cstheme="majorHAnsi"/>
                <w:bCs/>
                <w:color w:val="000000" w:themeColor="text1"/>
              </w:rPr>
              <w:t xml:space="preserve">eši kviz </w:t>
            </w:r>
            <w:r>
              <w:rPr>
                <w:rFonts w:asciiTheme="majorHAnsi" w:eastAsia="Arial" w:hAnsiTheme="majorHAnsi" w:cstheme="majorHAnsi"/>
                <w:bCs/>
                <w:color w:val="000000" w:themeColor="text1"/>
              </w:rPr>
              <w:t>MS Forms za preverjanje znanja o samostalnikih</w:t>
            </w:r>
          </w:p>
          <w:p w14:paraId="293EE24D" w14:textId="77777777" w:rsidR="00490228" w:rsidRDefault="00E51FE4" w:rsidP="17450F34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b/>
                <w:bCs/>
                <w:color w:val="000000" w:themeColor="text1"/>
              </w:rPr>
              <w:t xml:space="preserve">Vrednotenje  veščine sodelovanja in komuniciranja. </w:t>
            </w:r>
          </w:p>
          <w:p w14:paraId="5E70B8C7" w14:textId="0C9AC9DD" w:rsidR="007D2143" w:rsidRPr="00490228" w:rsidRDefault="00E51FE4" w:rsidP="00191D82">
            <w:pPr>
              <w:pStyle w:val="Odstavekseznama"/>
              <w:numPr>
                <w:ilvl w:val="0"/>
                <w:numId w:val="49"/>
              </w:numPr>
              <w:spacing w:after="0"/>
              <w:ind w:left="429" w:hanging="429"/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</w:pPr>
            <w:r w:rsidRPr="00490228">
              <w:rPr>
                <w:rFonts w:asciiTheme="majorHAnsi" w:eastAsia="Arial" w:hAnsiTheme="majorHAnsi" w:cstheme="majorHAnsi"/>
                <w:bCs/>
                <w:color w:val="000000" w:themeColor="text1"/>
              </w:rPr>
              <w:t>učenec izpolni vprašalnik MS Forms za vrednotenje veščine sodelovanja in komuniciranja.</w:t>
            </w:r>
          </w:p>
        </w:tc>
        <w:tc>
          <w:tcPr>
            <w:tcW w:w="3879" w:type="dxa"/>
            <w:gridSpan w:val="2"/>
            <w:shd w:val="clear" w:color="auto" w:fill="E2EFD9"/>
          </w:tcPr>
          <w:p w14:paraId="78A31966" w14:textId="77777777" w:rsidR="00E51FE4" w:rsidRPr="00284B47" w:rsidRDefault="00E51FE4" w:rsidP="17450F34">
            <w:pPr>
              <w:pStyle w:val="Odstavekseznama"/>
              <w:numPr>
                <w:ilvl w:val="0"/>
                <w:numId w:val="23"/>
              </w:numPr>
              <w:spacing w:after="0" w:line="360" w:lineRule="auto"/>
              <w:rPr>
                <w:rFonts w:asciiTheme="majorHAnsi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lastRenderedPageBreak/>
              <w:t>razumel prebrano snov in o njej uspešno poročal ostalim</w:t>
            </w:r>
          </w:p>
          <w:p w14:paraId="24125EB5" w14:textId="59FB718F" w:rsidR="00E51FE4" w:rsidRPr="00284B47" w:rsidRDefault="00E51FE4" w:rsidP="17450F34">
            <w:pPr>
              <w:pStyle w:val="Odstavekseznama"/>
              <w:numPr>
                <w:ilvl w:val="0"/>
                <w:numId w:val="23"/>
              </w:numPr>
              <w:spacing w:after="0" w:line="360" w:lineRule="auto"/>
              <w:rPr>
                <w:rFonts w:asciiTheme="majorHAnsi" w:hAnsiTheme="majorHAnsi" w:cstheme="majorBidi"/>
                <w:color w:val="000000" w:themeColor="text1"/>
              </w:rPr>
            </w:pPr>
            <w:r w:rsidRPr="58C89635">
              <w:rPr>
                <w:rFonts w:asciiTheme="majorHAnsi" w:eastAsia="Arial" w:hAnsiTheme="majorHAnsi" w:cstheme="majorBidi"/>
                <w:color w:val="000000" w:themeColor="text1"/>
              </w:rPr>
              <w:lastRenderedPageBreak/>
              <w:t>rešil kviz  MS Forms in dobil zadovoljivo povratno informacijo (vsaj 70 % odgovorov bo pravilnih)</w:t>
            </w:r>
          </w:p>
          <w:p w14:paraId="24F8FB72" w14:textId="77777777" w:rsidR="00E51FE4" w:rsidRPr="00284B47" w:rsidRDefault="00E51FE4" w:rsidP="00191D82">
            <w:pPr>
              <w:pStyle w:val="Odstavekseznama"/>
              <w:numPr>
                <w:ilvl w:val="0"/>
                <w:numId w:val="58"/>
              </w:num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284B47">
              <w:rPr>
                <w:rFonts w:asciiTheme="majorHAnsi" w:eastAsia="Arial" w:hAnsiTheme="majorHAnsi" w:cstheme="majorHAnsi"/>
                <w:color w:val="000000" w:themeColor="text1"/>
              </w:rPr>
              <w:t>izpolnil vprašalnik za vrednotenje svojega dela v skupini in dela ostalih članov skupine,</w:t>
            </w:r>
          </w:p>
          <w:p w14:paraId="256DA015" w14:textId="77777777" w:rsidR="007D2143" w:rsidRPr="00E51FE4" w:rsidRDefault="007D2143" w:rsidP="00E51FE4">
            <w:pPr>
              <w:pStyle w:val="Odstavekseznama"/>
              <w:spacing w:after="0" w:line="360" w:lineRule="auto"/>
              <w:ind w:left="360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</w:tc>
        <w:tc>
          <w:tcPr>
            <w:tcW w:w="4252" w:type="dxa"/>
            <w:gridSpan w:val="2"/>
            <w:shd w:val="clear" w:color="auto" w:fill="E2EFD9"/>
          </w:tcPr>
          <w:p w14:paraId="128A0A02" w14:textId="4473D4A2" w:rsidR="007D2143" w:rsidRDefault="00E51FE4" w:rsidP="00191D82">
            <w:pPr>
              <w:pStyle w:val="Odstavekseznama"/>
              <w:numPr>
                <w:ilvl w:val="0"/>
                <w:numId w:val="57"/>
              </w:numPr>
              <w:spacing w:after="0" w:line="360" w:lineRule="auto"/>
              <w:ind w:left="360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lastRenderedPageBreak/>
              <w:t xml:space="preserve">povratna informacija na kviz MS Forms </w:t>
            </w:r>
          </w:p>
          <w:p w14:paraId="34DCC2EE" w14:textId="77777777" w:rsidR="00E51FE4" w:rsidRDefault="00E51FE4" w:rsidP="00E51FE4">
            <w:pPr>
              <w:spacing w:after="0" w:line="360" w:lineRule="auto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  <w:p w14:paraId="455A4962" w14:textId="28716A2D" w:rsidR="00E51FE4" w:rsidRPr="00E51FE4" w:rsidRDefault="00E51FE4" w:rsidP="17450F34">
            <w:pPr>
              <w:pStyle w:val="Odstavekseznama"/>
              <w:numPr>
                <w:ilvl w:val="0"/>
                <w:numId w:val="57"/>
              </w:numPr>
              <w:spacing w:after="0" w:line="360" w:lineRule="auto"/>
              <w:ind w:left="36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00C90889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08416" behindDoc="0" locked="0" layoutInCell="1" allowOverlap="1" wp14:anchorId="5431F4E4" wp14:editId="4D78E75F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259080</wp:posOffset>
                  </wp:positionV>
                  <wp:extent cx="2576272" cy="1594835"/>
                  <wp:effectExtent l="0" t="0" r="0" b="0"/>
                  <wp:wrapNone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72" cy="159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17450F34">
              <w:rPr>
                <w:rFonts w:asciiTheme="majorHAnsi" w:eastAsia="Arial" w:hAnsiTheme="majorHAnsi" w:cstheme="majorBidi"/>
                <w:color w:val="000000" w:themeColor="text1"/>
              </w:rPr>
              <w:t xml:space="preserve">izpolnjen in oddan vprašalnik MS Forms </w:t>
            </w:r>
          </w:p>
          <w:p w14:paraId="48DF6A17" w14:textId="52C69C92" w:rsidR="00E51FE4" w:rsidRDefault="00E51FE4" w:rsidP="00E51FE4">
            <w:pPr>
              <w:spacing w:after="0" w:line="360" w:lineRule="auto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  <w:p w14:paraId="79A30DC8" w14:textId="54AE96E3" w:rsidR="00E51FE4" w:rsidRPr="00E51FE4" w:rsidRDefault="00E51FE4" w:rsidP="00E51FE4">
            <w:pPr>
              <w:spacing w:after="0" w:line="360" w:lineRule="auto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</w:tc>
      </w:tr>
      <w:tr w:rsidR="0025134A" w14:paraId="487DA669" w14:textId="77777777" w:rsidTr="7F0036E8">
        <w:trPr>
          <w:gridBefore w:val="1"/>
          <w:gridAfter w:val="1"/>
          <w:wBefore w:w="27" w:type="dxa"/>
          <w:wAfter w:w="120" w:type="dxa"/>
          <w:trHeight w:val="440"/>
        </w:trPr>
        <w:tc>
          <w:tcPr>
            <w:tcW w:w="1259" w:type="dxa"/>
            <w:gridSpan w:val="2"/>
            <w:vMerge w:val="restart"/>
            <w:shd w:val="clear" w:color="auto" w:fill="FBE5D5"/>
          </w:tcPr>
          <w:p w14:paraId="11C6274F" w14:textId="742835EB" w:rsidR="0025134A" w:rsidRDefault="0025134A" w:rsidP="002513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3.</w:t>
            </w:r>
          </w:p>
        </w:tc>
        <w:tc>
          <w:tcPr>
            <w:tcW w:w="2280" w:type="dxa"/>
            <w:shd w:val="clear" w:color="auto" w:fill="FBE5D5"/>
          </w:tcPr>
          <w:p w14:paraId="4A55ED8F" w14:textId="77777777" w:rsidR="0025134A" w:rsidRPr="00C90889" w:rsidRDefault="0025134A" w:rsidP="00191D82">
            <w:pPr>
              <w:pStyle w:val="Odstavekseznam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C90889">
              <w:rPr>
                <w:rFonts w:asciiTheme="majorHAnsi" w:eastAsia="Arial" w:hAnsiTheme="majorHAnsi" w:cstheme="majorHAnsi"/>
                <w:color w:val="000000"/>
              </w:rPr>
              <w:t>reševati probleme iz vsakdanjega življenja</w:t>
            </w:r>
          </w:p>
          <w:p w14:paraId="48C41E22" w14:textId="77777777" w:rsidR="0057001C" w:rsidRPr="00C90889" w:rsidRDefault="0057001C" w:rsidP="00C90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  <w:p w14:paraId="4C29779C" w14:textId="761D925C" w:rsidR="0057001C" w:rsidRPr="00C90889" w:rsidRDefault="0057001C" w:rsidP="00191D82">
            <w:pPr>
              <w:pStyle w:val="Odstavekseznam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C90889">
              <w:rPr>
                <w:rFonts w:asciiTheme="majorHAnsi" w:eastAsia="Arial" w:hAnsiTheme="majorHAnsi" w:cstheme="majorHAnsi"/>
                <w:color w:val="000000" w:themeColor="text1"/>
              </w:rPr>
              <w:t>sprej</w:t>
            </w:r>
            <w:r w:rsidR="00553F85" w:rsidRPr="00C90889">
              <w:rPr>
                <w:rFonts w:asciiTheme="majorHAnsi" w:eastAsia="Arial" w:hAnsiTheme="majorHAnsi" w:cstheme="majorHAnsi"/>
                <w:color w:val="000000" w:themeColor="text1"/>
              </w:rPr>
              <w:t>e</w:t>
            </w:r>
            <w:r w:rsidRPr="00C90889">
              <w:rPr>
                <w:rFonts w:asciiTheme="majorHAnsi" w:eastAsia="Arial" w:hAnsiTheme="majorHAnsi" w:cstheme="majorHAnsi"/>
                <w:color w:val="000000" w:themeColor="text1"/>
              </w:rPr>
              <w:t>ti odgovornost za dodeljeno nalogo</w:t>
            </w:r>
          </w:p>
          <w:p w14:paraId="01D637CA" w14:textId="20C4DD33" w:rsidR="0057001C" w:rsidRDefault="0057001C" w:rsidP="00191D82">
            <w:pPr>
              <w:pStyle w:val="Odstavekseznam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C90889">
              <w:rPr>
                <w:rFonts w:asciiTheme="majorHAnsi" w:eastAsia="Arial" w:hAnsiTheme="majorHAnsi" w:cstheme="majorHAnsi"/>
                <w:color w:val="000000" w:themeColor="text1"/>
              </w:rPr>
              <w:t>poslušati mnenja drugih in jih upoštevati</w:t>
            </w:r>
          </w:p>
          <w:p w14:paraId="770910D6" w14:textId="77777777" w:rsidR="0057001C" w:rsidRPr="00C90889" w:rsidRDefault="0057001C" w:rsidP="00C90889">
            <w:pPr>
              <w:pStyle w:val="Odstavekseznam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  <w:p w14:paraId="6DDE8C23" w14:textId="77777777" w:rsidR="0057001C" w:rsidRPr="00C90889" w:rsidRDefault="0057001C" w:rsidP="00C90889">
            <w:pPr>
              <w:pStyle w:val="Odstavekseznama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  <w:p w14:paraId="79DEC9ED" w14:textId="3210DE35" w:rsidR="0057001C" w:rsidRPr="00C90889" w:rsidRDefault="0057001C" w:rsidP="00C90889">
            <w:pPr>
              <w:pStyle w:val="Odstavekseznam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</w:tc>
        <w:tc>
          <w:tcPr>
            <w:tcW w:w="4001" w:type="dxa"/>
            <w:gridSpan w:val="2"/>
            <w:shd w:val="clear" w:color="auto" w:fill="FBE5D5"/>
          </w:tcPr>
          <w:p w14:paraId="2D1154B9" w14:textId="23BFFE70" w:rsidR="0025134A" w:rsidRPr="00175DC3" w:rsidRDefault="0025134A" w:rsidP="00191D82">
            <w:pPr>
              <w:pStyle w:val="Odstavekseznama"/>
              <w:numPr>
                <w:ilvl w:val="0"/>
                <w:numId w:val="65"/>
              </w:numPr>
              <w:spacing w:after="0"/>
              <w:rPr>
                <w:rFonts w:asciiTheme="majorHAnsi" w:eastAsia="Arial" w:hAnsiTheme="majorHAnsi" w:cstheme="majorHAnsi"/>
                <w:b/>
                <w:bCs/>
                <w:color w:val="000000"/>
              </w:rPr>
            </w:pPr>
            <w:r w:rsidRPr="00175DC3"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  <w:t>Koliko stane material za izdelavo rastlinjaka?</w:t>
            </w:r>
          </w:p>
          <w:p w14:paraId="26F7C26A" w14:textId="24C87DD9" w:rsidR="008A6606" w:rsidRPr="00C90889" w:rsidRDefault="008A6606" w:rsidP="00191D82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C90889">
              <w:rPr>
                <w:rFonts w:asciiTheme="majorHAnsi" w:eastAsia="Arial" w:hAnsiTheme="majorHAnsi" w:cstheme="majorHAnsi"/>
                <w:color w:val="000000" w:themeColor="text1"/>
              </w:rPr>
              <w:t>u</w:t>
            </w:r>
            <w:r w:rsidR="00063D83" w:rsidRPr="00C90889">
              <w:rPr>
                <w:rFonts w:asciiTheme="majorHAnsi" w:eastAsia="Arial" w:hAnsiTheme="majorHAnsi" w:cstheme="majorHAnsi"/>
                <w:color w:val="000000" w:themeColor="text1"/>
              </w:rPr>
              <w:t xml:space="preserve">čitelj predstavi rezultate vprašalnika in učence opozori na </w:t>
            </w:r>
            <w:r w:rsidRPr="00C90889">
              <w:rPr>
                <w:rFonts w:asciiTheme="majorHAnsi" w:eastAsia="Arial" w:hAnsiTheme="majorHAnsi" w:cstheme="majorHAnsi"/>
                <w:color w:val="000000" w:themeColor="text1"/>
              </w:rPr>
              <w:t>šibka področja, ki so jih izpostavili in na katera</w:t>
            </w:r>
            <w:r w:rsidR="00063D83" w:rsidRPr="00C90889">
              <w:rPr>
                <w:rFonts w:asciiTheme="majorHAnsi" w:eastAsia="Arial" w:hAnsiTheme="majorHAnsi" w:cstheme="majorHAnsi"/>
                <w:color w:val="000000" w:themeColor="text1"/>
              </w:rPr>
              <w:t xml:space="preserve"> morajo biti  pozorni</w:t>
            </w:r>
            <w:r w:rsidRPr="00C90889">
              <w:rPr>
                <w:rFonts w:asciiTheme="majorHAnsi" w:eastAsia="Arial" w:hAnsiTheme="majorHAnsi" w:cstheme="majorHAnsi"/>
                <w:color w:val="000000" w:themeColor="text1"/>
              </w:rPr>
              <w:t xml:space="preserve">, </w:t>
            </w:r>
          </w:p>
          <w:p w14:paraId="258AA73E" w14:textId="4DEAC82B" w:rsidR="0025134A" w:rsidRPr="00C90889" w:rsidRDefault="008A6606" w:rsidP="00191D82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C90889">
              <w:rPr>
                <w:rFonts w:asciiTheme="majorHAnsi" w:eastAsia="Arial" w:hAnsiTheme="majorHAnsi" w:cstheme="majorHAnsi"/>
                <w:color w:val="000000" w:themeColor="text1"/>
              </w:rPr>
              <w:t>u</w:t>
            </w:r>
            <w:r w:rsidR="0025134A" w:rsidRPr="00C90889">
              <w:rPr>
                <w:rFonts w:asciiTheme="majorHAnsi" w:eastAsia="Arial" w:hAnsiTheme="majorHAnsi" w:cstheme="majorHAnsi"/>
                <w:color w:val="000000" w:themeColor="text1"/>
              </w:rPr>
              <w:t>čitelj ob sliki  rastlinjaka po  nareku  učencev zapiše ključne korake za rešitev problema (</w:t>
            </w:r>
            <w:r w:rsidRPr="00C90889">
              <w:rPr>
                <w:rFonts w:asciiTheme="majorHAnsi" w:eastAsia="Arial" w:hAnsiTheme="majorHAnsi" w:cstheme="majorHAnsi"/>
                <w:color w:val="000000" w:themeColor="text1"/>
              </w:rPr>
              <w:t>k</w:t>
            </w:r>
            <w:r w:rsidR="0025134A" w:rsidRPr="00C90889">
              <w:rPr>
                <w:rFonts w:asciiTheme="majorHAnsi" w:eastAsia="Arial" w:hAnsiTheme="majorHAnsi" w:cstheme="majorHAnsi"/>
                <w:color w:val="000000" w:themeColor="text1"/>
              </w:rPr>
              <w:t>atere podatke potrebujem, kako bom prišel do podatkov, kaj bom izračunal,…</w:t>
            </w:r>
          </w:p>
          <w:p w14:paraId="12C521BA" w14:textId="79C80107" w:rsidR="008A6606" w:rsidRPr="00C90889" w:rsidRDefault="008A6606" w:rsidP="00191D82">
            <w:pPr>
              <w:pStyle w:val="Odstavekseznama"/>
              <w:numPr>
                <w:ilvl w:val="0"/>
                <w:numId w:val="25"/>
              </w:num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C90889">
              <w:rPr>
                <w:rFonts w:asciiTheme="majorHAnsi" w:eastAsia="Arial" w:hAnsiTheme="majorHAnsi" w:cstheme="majorHAnsi"/>
                <w:color w:val="000000" w:themeColor="text1"/>
              </w:rPr>
              <w:t>u</w:t>
            </w:r>
            <w:r w:rsidR="0025134A" w:rsidRPr="00C90889">
              <w:rPr>
                <w:rFonts w:asciiTheme="majorHAnsi" w:eastAsia="Arial" w:hAnsiTheme="majorHAnsi" w:cstheme="majorHAnsi"/>
                <w:color w:val="000000" w:themeColor="text1"/>
              </w:rPr>
              <w:t xml:space="preserve">čenec v skupini opravi svoj del naloge, poišče potrebne podatke, izračuna dolžine robov in ploščine </w:t>
            </w:r>
            <w:r w:rsidR="0025134A" w:rsidRPr="00C90889">
              <w:rPr>
                <w:rFonts w:asciiTheme="majorHAnsi" w:eastAsia="Arial" w:hAnsiTheme="majorHAnsi" w:cstheme="majorHAnsi"/>
                <w:color w:val="000000" w:themeColor="text1"/>
              </w:rPr>
              <w:lastRenderedPageBreak/>
              <w:t>ploskev, svoje podatke vpiše  v  svoj</w:t>
            </w:r>
            <w:r w:rsidR="0057001C" w:rsidRPr="00C90889">
              <w:rPr>
                <w:rFonts w:asciiTheme="majorHAnsi" w:eastAsia="Arial" w:hAnsiTheme="majorHAnsi" w:cstheme="majorHAnsi"/>
                <w:color w:val="000000" w:themeColor="text1"/>
              </w:rPr>
              <w:t xml:space="preserve"> dokument </w:t>
            </w:r>
            <w:r w:rsidR="00E13364">
              <w:rPr>
                <w:rFonts w:asciiTheme="majorHAnsi" w:eastAsia="Arial" w:hAnsiTheme="majorHAnsi" w:cstheme="majorHAnsi"/>
                <w:color w:val="000000" w:themeColor="text1"/>
              </w:rPr>
              <w:t xml:space="preserve">DL 3 </w:t>
            </w:r>
            <w:r w:rsidR="0057001C" w:rsidRPr="00C90889">
              <w:rPr>
                <w:rFonts w:asciiTheme="majorHAnsi" w:eastAsia="Arial" w:hAnsiTheme="majorHAnsi" w:cstheme="majorHAnsi"/>
                <w:b/>
                <w:color w:val="000000" w:themeColor="text1"/>
              </w:rPr>
              <w:t xml:space="preserve">(Priloga </w:t>
            </w:r>
            <w:r w:rsidR="00E67214">
              <w:rPr>
                <w:rFonts w:asciiTheme="majorHAnsi" w:eastAsia="Arial" w:hAnsiTheme="majorHAnsi" w:cstheme="majorHAnsi"/>
                <w:b/>
                <w:color w:val="000000" w:themeColor="text1"/>
              </w:rPr>
              <w:t>4</w:t>
            </w:r>
            <w:r w:rsidR="00E67214">
              <w:rPr>
                <w:rFonts w:asciiTheme="majorHAnsi" w:eastAsia="Arial" w:hAnsiTheme="majorHAnsi" w:cstheme="majorHAnsi"/>
                <w:color w:val="000000" w:themeColor="text1"/>
              </w:rPr>
              <w:t>)</w:t>
            </w:r>
            <w:r w:rsidR="0057001C" w:rsidRPr="00C90889">
              <w:rPr>
                <w:rFonts w:asciiTheme="majorHAnsi" w:eastAsia="Arial" w:hAnsiTheme="majorHAnsi" w:cstheme="majorHAnsi"/>
                <w:color w:val="000000" w:themeColor="text1"/>
              </w:rPr>
              <w:t xml:space="preserve"> </w:t>
            </w:r>
            <w:r w:rsidR="0025134A" w:rsidRPr="00C90889">
              <w:rPr>
                <w:rFonts w:asciiTheme="majorHAnsi" w:eastAsia="Arial" w:hAnsiTheme="majorHAnsi" w:cstheme="majorHAnsi"/>
                <w:color w:val="000000" w:themeColor="text1"/>
              </w:rPr>
              <w:t xml:space="preserve"> in v skupni dokument skupine ter sodeluje pri končnem izračunu cene </w:t>
            </w:r>
            <w:r w:rsidR="00E13364">
              <w:rPr>
                <w:rFonts w:asciiTheme="majorHAnsi" w:eastAsia="Arial" w:hAnsiTheme="majorHAnsi" w:cstheme="majorHAnsi"/>
                <w:color w:val="000000" w:themeColor="text1"/>
              </w:rPr>
              <w:t xml:space="preserve">DL 4 </w:t>
            </w:r>
            <w:r w:rsidR="0025134A" w:rsidRPr="00C90889">
              <w:rPr>
                <w:rFonts w:asciiTheme="majorHAnsi" w:eastAsia="Arial" w:hAnsiTheme="majorHAnsi" w:cstheme="majorHAnsi"/>
                <w:color w:val="000000" w:themeColor="text1"/>
              </w:rPr>
              <w:t>(</w:t>
            </w:r>
            <w:r w:rsidR="0025134A" w:rsidRPr="00C90889">
              <w:rPr>
                <w:rFonts w:asciiTheme="majorHAnsi" w:eastAsia="Arial" w:hAnsiTheme="majorHAnsi" w:cstheme="majorHAnsi"/>
                <w:b/>
                <w:color w:val="000000" w:themeColor="text1"/>
              </w:rPr>
              <w:t xml:space="preserve">Priloga </w:t>
            </w:r>
            <w:r w:rsidR="00E67214">
              <w:rPr>
                <w:rFonts w:asciiTheme="majorHAnsi" w:eastAsia="Arial" w:hAnsiTheme="majorHAnsi" w:cstheme="majorHAnsi"/>
                <w:b/>
                <w:color w:val="000000" w:themeColor="text1"/>
              </w:rPr>
              <w:t>5</w:t>
            </w:r>
            <w:r w:rsidR="0025134A" w:rsidRPr="00C90889">
              <w:rPr>
                <w:rFonts w:asciiTheme="majorHAnsi" w:eastAsia="Arial" w:hAnsiTheme="majorHAnsi" w:cstheme="majorHAnsi"/>
                <w:color w:val="000000" w:themeColor="text1"/>
              </w:rPr>
              <w:t xml:space="preserve">) </w:t>
            </w:r>
            <w:r w:rsidRPr="00C90889">
              <w:rPr>
                <w:rFonts w:asciiTheme="majorHAnsi" w:eastAsia="Arial" w:hAnsiTheme="majorHAnsi" w:cstheme="majorHAnsi"/>
                <w:color w:val="000000"/>
              </w:rPr>
              <w:t xml:space="preserve"> </w:t>
            </w:r>
          </w:p>
          <w:p w14:paraId="72F58D32" w14:textId="6B1DFD01" w:rsidR="0025134A" w:rsidRPr="007A31EF" w:rsidRDefault="0025134A" w:rsidP="007A31EF">
            <w:pPr>
              <w:spacing w:after="80"/>
              <w:rPr>
                <w:rFonts w:asciiTheme="majorHAnsi" w:eastAsia="Arial" w:hAnsiTheme="majorHAnsi" w:cstheme="majorHAnsi"/>
                <w:b/>
                <w:bCs/>
              </w:rPr>
            </w:pPr>
          </w:p>
        </w:tc>
        <w:tc>
          <w:tcPr>
            <w:tcW w:w="3879" w:type="dxa"/>
            <w:gridSpan w:val="2"/>
            <w:shd w:val="clear" w:color="auto" w:fill="FBE5D5"/>
          </w:tcPr>
          <w:p w14:paraId="48416EBA" w14:textId="494658F8" w:rsidR="0025134A" w:rsidRPr="00C90889" w:rsidRDefault="0025134A" w:rsidP="00191D82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 w:rsidRPr="00C90889">
              <w:rPr>
                <w:rFonts w:asciiTheme="majorHAnsi" w:eastAsia="Arial" w:hAnsiTheme="majorHAnsi" w:cstheme="majorHAnsi"/>
                <w:color w:val="000000"/>
              </w:rPr>
              <w:lastRenderedPageBreak/>
              <w:t xml:space="preserve">za rastlinjak poiskal ustrezne podatke in jih vpisal v </w:t>
            </w:r>
            <w:r w:rsidR="00E13364">
              <w:rPr>
                <w:rFonts w:asciiTheme="majorHAnsi" w:eastAsia="Arial" w:hAnsiTheme="majorHAnsi" w:cstheme="majorHAnsi"/>
                <w:color w:val="000000"/>
              </w:rPr>
              <w:t xml:space="preserve">DL 3 in DL 4. </w:t>
            </w:r>
          </w:p>
          <w:p w14:paraId="7BA701F5" w14:textId="0EBFFB6F" w:rsidR="0057001C" w:rsidRPr="00C90889" w:rsidRDefault="0057001C" w:rsidP="00191D82">
            <w:pPr>
              <w:pStyle w:val="Odstavekseznama"/>
              <w:numPr>
                <w:ilvl w:val="0"/>
                <w:numId w:val="19"/>
              </w:num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C90889">
              <w:rPr>
                <w:rFonts w:asciiTheme="majorHAnsi" w:eastAsia="Arial" w:hAnsiTheme="majorHAnsi" w:cstheme="majorHAnsi"/>
                <w:color w:val="000000" w:themeColor="text1"/>
              </w:rPr>
              <w:t>dodeljeno nalogo v celoti in uspešno opravil in pomagal ostalim članom skupine, če bodo pomoč potrebovali</w:t>
            </w:r>
            <w:r w:rsidR="00553F85" w:rsidRPr="00C90889">
              <w:rPr>
                <w:rFonts w:asciiTheme="majorHAnsi" w:eastAsia="Arial" w:hAnsiTheme="majorHAnsi" w:cstheme="majorHAnsi"/>
                <w:color w:val="000000" w:themeColor="text1"/>
              </w:rPr>
              <w:t>,</w:t>
            </w:r>
          </w:p>
          <w:p w14:paraId="7387616E" w14:textId="77777777" w:rsidR="00553F85" w:rsidRPr="00C90889" w:rsidRDefault="00553F85" w:rsidP="00191D82">
            <w:pPr>
              <w:pStyle w:val="Odstavekseznama"/>
              <w:numPr>
                <w:ilvl w:val="0"/>
                <w:numId w:val="19"/>
              </w:num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C90889">
              <w:rPr>
                <w:rFonts w:asciiTheme="majorHAnsi" w:eastAsia="Arial" w:hAnsiTheme="majorHAnsi" w:cstheme="majorHAnsi"/>
                <w:color w:val="000000" w:themeColor="text1"/>
              </w:rPr>
              <w:t>poslušal mnenja drugih in jih upošteval,</w:t>
            </w:r>
          </w:p>
          <w:p w14:paraId="2BB1BBDD" w14:textId="6D4BA2E8" w:rsidR="00EB12A6" w:rsidRPr="00C90889" w:rsidRDefault="00EB12A6" w:rsidP="00191D82">
            <w:pPr>
              <w:pStyle w:val="Odstavekseznama"/>
              <w:numPr>
                <w:ilvl w:val="0"/>
                <w:numId w:val="19"/>
              </w:num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C90889">
              <w:rPr>
                <w:rFonts w:asciiTheme="majorHAnsi" w:eastAsia="Arial" w:hAnsiTheme="majorHAnsi" w:cstheme="majorHAnsi"/>
                <w:color w:val="000000"/>
              </w:rPr>
              <w:t>izpolnil vprašalnik za vrednotenje svojega dela v skupini</w:t>
            </w:r>
          </w:p>
          <w:p w14:paraId="513699FE" w14:textId="50289C53" w:rsidR="00EB12A6" w:rsidRPr="00C90889" w:rsidRDefault="00EB12A6" w:rsidP="00C90889">
            <w:p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</w:tc>
        <w:tc>
          <w:tcPr>
            <w:tcW w:w="4252" w:type="dxa"/>
            <w:gridSpan w:val="2"/>
            <w:shd w:val="clear" w:color="auto" w:fill="FBE5D5"/>
          </w:tcPr>
          <w:p w14:paraId="5CB15236" w14:textId="63E9A386" w:rsidR="008A6606" w:rsidRPr="007A31EF" w:rsidRDefault="00E13364" w:rsidP="17450F34">
            <w:pPr>
              <w:pStyle w:val="Odstavekseznama"/>
              <w:numPr>
                <w:ilvl w:val="0"/>
                <w:numId w:val="37"/>
              </w:numPr>
              <w:spacing w:after="0"/>
              <w:rPr>
                <w:rFonts w:asciiTheme="majorHAnsi" w:eastAsia="Arial" w:hAnsiTheme="majorHAnsi" w:cstheme="majorBidi"/>
                <w:color w:val="000000"/>
              </w:rPr>
            </w:pPr>
            <w:r w:rsidRPr="00C90889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6E91CAF" wp14:editId="74783BC5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213360</wp:posOffset>
                  </wp:positionV>
                  <wp:extent cx="1771015" cy="1295400"/>
                  <wp:effectExtent l="0" t="0" r="0" b="0"/>
                  <wp:wrapNone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6606" w:rsidRPr="17450F34">
              <w:rPr>
                <w:rFonts w:asciiTheme="majorHAnsi" w:eastAsia="Arial" w:hAnsiTheme="majorHAnsi" w:cstheme="majorBidi"/>
                <w:color w:val="000000"/>
              </w:rPr>
              <w:t xml:space="preserve">predstavitev šibkih področij: </w:t>
            </w:r>
            <w:r w:rsidR="008A6606" w:rsidRPr="007A31EF">
              <w:rPr>
                <w:rFonts w:asciiTheme="majorHAnsi" w:eastAsia="Arial" w:hAnsiTheme="majorHAnsi" w:cstheme="majorHAnsi"/>
                <w:color w:val="000000"/>
              </w:rPr>
              <w:br/>
            </w:r>
          </w:p>
          <w:p w14:paraId="43636AA0" w14:textId="2DDE2128" w:rsidR="00553F85" w:rsidRPr="00E67214" w:rsidRDefault="00E67214" w:rsidP="17450F34">
            <w:pPr>
              <w:pStyle w:val="Odstavekseznama"/>
              <w:numPr>
                <w:ilvl w:val="0"/>
                <w:numId w:val="36"/>
              </w:numPr>
              <w:spacing w:after="0"/>
              <w:ind w:left="360"/>
              <w:rPr>
                <w:rFonts w:asciiTheme="majorHAnsi" w:eastAsia="Arial" w:hAnsiTheme="majorHAnsi" w:cstheme="majorBidi"/>
                <w:color w:val="000000"/>
              </w:rPr>
            </w:pPr>
            <w:r w:rsidRPr="00C90889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58240" behindDoc="0" locked="0" layoutInCell="1" allowOverlap="1" wp14:anchorId="5CEE9367" wp14:editId="234B4AD6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1563370</wp:posOffset>
                  </wp:positionV>
                  <wp:extent cx="2469600" cy="1072800"/>
                  <wp:effectExtent l="0" t="0" r="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00" cy="10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134A" w:rsidRPr="17450F34">
              <w:rPr>
                <w:rFonts w:asciiTheme="majorHAnsi" w:eastAsia="Arial" w:hAnsiTheme="majorHAnsi" w:cstheme="majorBidi"/>
                <w:color w:val="000000"/>
              </w:rPr>
              <w:t xml:space="preserve">zapis na tabli : Koraki reševanja problema? </w:t>
            </w:r>
          </w:p>
          <w:p w14:paraId="6F12C7A8" w14:textId="0BEB54C9" w:rsidR="006A71F5" w:rsidRPr="00C90889" w:rsidRDefault="0025134A" w:rsidP="1908F27E">
            <w:pPr>
              <w:pStyle w:val="Odstavekseznama"/>
              <w:numPr>
                <w:ilvl w:val="0"/>
                <w:numId w:val="36"/>
              </w:numPr>
              <w:spacing w:after="0"/>
              <w:ind w:left="360"/>
              <w:rPr>
                <w:rFonts w:asciiTheme="majorHAnsi" w:eastAsia="Arial" w:hAnsiTheme="majorHAnsi" w:cstheme="majorBidi"/>
                <w:color w:val="000000"/>
              </w:rPr>
            </w:pPr>
            <w:r w:rsidRPr="1908F27E">
              <w:rPr>
                <w:rFonts w:asciiTheme="majorHAnsi" w:eastAsia="Arial" w:hAnsiTheme="majorHAnsi" w:cstheme="majorBidi"/>
                <w:color w:val="000000" w:themeColor="text1"/>
              </w:rPr>
              <w:t xml:space="preserve">izpolnjen MS Word dokument </w:t>
            </w:r>
            <w:r w:rsidR="006A71F5" w:rsidRPr="1908F27E">
              <w:rPr>
                <w:rFonts w:asciiTheme="majorHAnsi" w:eastAsia="Arial" w:hAnsiTheme="majorHAnsi" w:cstheme="majorBidi"/>
                <w:color w:val="000000" w:themeColor="text1"/>
              </w:rPr>
              <w:t>DL 3 z opravljeno posamezno nalogo</w:t>
            </w:r>
          </w:p>
          <w:p w14:paraId="7B2CB590" w14:textId="1C8CE5D0" w:rsidR="0039272A" w:rsidRPr="00C90889" w:rsidRDefault="46347AA4" w:rsidP="1908F27E">
            <w:pPr>
              <w:pStyle w:val="Odstavekseznama"/>
              <w:spacing w:after="0"/>
              <w:ind w:left="0"/>
              <w:jc w:val="center"/>
              <w:rPr>
                <w:rFonts w:asciiTheme="majorHAnsi" w:eastAsia="Arial" w:hAnsiTheme="majorHAnsi" w:cstheme="majorBid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06CE13" wp14:editId="2C8810B4">
                  <wp:extent cx="1515600" cy="1908000"/>
                  <wp:effectExtent l="0" t="0" r="889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600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63D65" w14:textId="730E4EB3" w:rsidR="006A71F5" w:rsidRPr="00C90889" w:rsidRDefault="006A71F5" w:rsidP="00C90889">
            <w:pPr>
              <w:spacing w:after="0"/>
              <w:ind w:left="-360"/>
              <w:rPr>
                <w:rFonts w:asciiTheme="majorHAnsi" w:eastAsia="Arial" w:hAnsiTheme="majorHAnsi" w:cstheme="majorHAnsi"/>
                <w:color w:val="000000"/>
              </w:rPr>
            </w:pPr>
          </w:p>
          <w:p w14:paraId="26C5BCD5" w14:textId="700C6684" w:rsidR="0039272A" w:rsidRPr="00C90889" w:rsidRDefault="0039272A" w:rsidP="1908F27E">
            <w:pPr>
              <w:pStyle w:val="Odstavekseznama"/>
              <w:numPr>
                <w:ilvl w:val="0"/>
                <w:numId w:val="36"/>
              </w:num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17450F34">
              <w:rPr>
                <w:rFonts w:asciiTheme="majorHAnsi" w:eastAsia="Arial" w:hAnsiTheme="majorHAnsi" w:cstheme="majorBidi"/>
                <w:color w:val="000000" w:themeColor="text1"/>
              </w:rPr>
              <w:t>izpolnjen MS Word dokument DL 4 z izračunano ceno</w:t>
            </w:r>
          </w:p>
          <w:p w14:paraId="297878D7" w14:textId="0DC09378" w:rsidR="00EB12A6" w:rsidRPr="00C90889" w:rsidRDefault="00EB12A6" w:rsidP="00C90889">
            <w:pP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</w:p>
          <w:p w14:paraId="6642B52E" w14:textId="624C699F" w:rsidR="00EB12A6" w:rsidRPr="00C90889" w:rsidRDefault="1F6CBD44" w:rsidP="1908F27E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AA911A5" wp14:editId="1A921D87">
                  <wp:extent cx="1609200" cy="1829647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00" cy="182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E9598" w14:textId="0B31B4CB" w:rsidR="00EB12A6" w:rsidRPr="00E67214" w:rsidRDefault="00EB12A6" w:rsidP="00E67214">
            <w:p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</w:tc>
      </w:tr>
      <w:tr w:rsidR="0025134A" w14:paraId="786981F5" w14:textId="77777777" w:rsidTr="7F0036E8">
        <w:trPr>
          <w:gridBefore w:val="1"/>
          <w:gridAfter w:val="1"/>
          <w:wBefore w:w="27" w:type="dxa"/>
          <w:wAfter w:w="120" w:type="dxa"/>
          <w:trHeight w:val="440"/>
        </w:trPr>
        <w:tc>
          <w:tcPr>
            <w:tcW w:w="1259" w:type="dxa"/>
            <w:gridSpan w:val="2"/>
            <w:vMerge/>
          </w:tcPr>
          <w:p w14:paraId="786981F0" w14:textId="68A9CCF4" w:rsidR="0025134A" w:rsidRDefault="0025134A" w:rsidP="002513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shd w:val="clear" w:color="auto" w:fill="FBE5D5"/>
          </w:tcPr>
          <w:p w14:paraId="12496AC3" w14:textId="52A369D3" w:rsidR="0025134A" w:rsidRPr="00A534EC" w:rsidRDefault="00E53E0E" w:rsidP="00191D82">
            <w:pPr>
              <w:pStyle w:val="Odstavekseznama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>p</w:t>
            </w:r>
            <w:r w:rsidR="0025134A" w:rsidRPr="00E13364">
              <w:rPr>
                <w:rFonts w:asciiTheme="majorHAnsi" w:eastAsia="Arial" w:hAnsiTheme="majorHAnsi" w:cstheme="majorHAnsi"/>
                <w:color w:val="000000" w:themeColor="text1"/>
              </w:rPr>
              <w:t>ripraviti različne ideje rastlinjaka</w:t>
            </w:r>
          </w:p>
          <w:p w14:paraId="538F1681" w14:textId="77777777" w:rsidR="00A534EC" w:rsidRDefault="00A534EC" w:rsidP="00A534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</w:p>
          <w:p w14:paraId="20402598" w14:textId="77777777" w:rsidR="00A534EC" w:rsidRDefault="00A534EC" w:rsidP="00191D82">
            <w:pPr>
              <w:pStyle w:val="Odstavekseznam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C90889">
              <w:rPr>
                <w:rFonts w:asciiTheme="majorHAnsi" w:eastAsia="Arial" w:hAnsiTheme="majorHAnsi" w:cstheme="majorHAnsi"/>
                <w:color w:val="000000" w:themeColor="text1"/>
              </w:rPr>
              <w:t>poslušati mnenja drugih in jih upoštevati</w:t>
            </w:r>
          </w:p>
          <w:p w14:paraId="57EEF882" w14:textId="77777777" w:rsidR="00A534EC" w:rsidRPr="00C90889" w:rsidRDefault="00A534EC" w:rsidP="00191D82">
            <w:pPr>
              <w:pStyle w:val="Odstavekseznam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lastRenderedPageBreak/>
              <w:t>prispevati svojo idejo k skupnemu cilju skupine</w:t>
            </w:r>
          </w:p>
          <w:p w14:paraId="786981F1" w14:textId="21E64057" w:rsidR="00A534EC" w:rsidRPr="00A534EC" w:rsidRDefault="00A534EC" w:rsidP="00A534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/>
              </w:rPr>
            </w:pPr>
          </w:p>
        </w:tc>
        <w:tc>
          <w:tcPr>
            <w:tcW w:w="4001" w:type="dxa"/>
            <w:gridSpan w:val="2"/>
            <w:shd w:val="clear" w:color="auto" w:fill="FBE5D5"/>
          </w:tcPr>
          <w:p w14:paraId="2BFDDE2D" w14:textId="3B348FA6" w:rsidR="00E13364" w:rsidRPr="00175DC3" w:rsidRDefault="008A6606" w:rsidP="00191D82">
            <w:pPr>
              <w:pStyle w:val="Odstavekseznama"/>
              <w:numPr>
                <w:ilvl w:val="0"/>
                <w:numId w:val="65"/>
              </w:numPr>
              <w:spacing w:after="80"/>
              <w:rPr>
                <w:rFonts w:asciiTheme="majorHAnsi" w:eastAsia="Arial" w:hAnsiTheme="majorHAnsi" w:cstheme="majorHAnsi"/>
                <w:b/>
                <w:bCs/>
              </w:rPr>
            </w:pPr>
            <w:r w:rsidRPr="00175DC3">
              <w:rPr>
                <w:rFonts w:asciiTheme="majorHAnsi" w:eastAsia="Arial" w:hAnsiTheme="majorHAnsi" w:cstheme="majorHAnsi"/>
                <w:b/>
                <w:bCs/>
              </w:rPr>
              <w:lastRenderedPageBreak/>
              <w:t>N</w:t>
            </w:r>
            <w:r w:rsidR="0025134A" w:rsidRPr="00175DC3">
              <w:rPr>
                <w:rFonts w:asciiTheme="majorHAnsi" w:eastAsia="Arial" w:hAnsiTheme="majorHAnsi" w:cstheme="majorHAnsi"/>
                <w:b/>
                <w:bCs/>
              </w:rPr>
              <w:t>ačrtovanje rastlinjaka</w:t>
            </w:r>
            <w:r w:rsidR="00A534EC" w:rsidRPr="00175DC3">
              <w:rPr>
                <w:rFonts w:asciiTheme="majorHAnsi" w:eastAsia="Arial" w:hAnsiTheme="majorHAnsi" w:cstheme="majorHAnsi"/>
                <w:b/>
                <w:bCs/>
              </w:rPr>
              <w:t xml:space="preserve"> za šolski vrt</w:t>
            </w:r>
          </w:p>
          <w:p w14:paraId="28178201" w14:textId="1FC79456" w:rsidR="00E13364" w:rsidRDefault="00A534EC" w:rsidP="00191D82">
            <w:pPr>
              <w:pStyle w:val="Odstavekseznama"/>
              <w:numPr>
                <w:ilvl w:val="0"/>
                <w:numId w:val="25"/>
              </w:numPr>
              <w:spacing w:after="80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u</w:t>
            </w:r>
            <w:r w:rsidR="00E13364">
              <w:rPr>
                <w:rFonts w:asciiTheme="majorHAnsi" w:eastAsia="Arial" w:hAnsiTheme="majorHAnsi" w:cstheme="majorHAnsi"/>
              </w:rPr>
              <w:t xml:space="preserve">čitelj predstavi kriterije uspešnosti za </w:t>
            </w:r>
            <w:r w:rsidR="00175DC3">
              <w:rPr>
                <w:rFonts w:asciiTheme="majorHAnsi" w:eastAsia="Arial" w:hAnsiTheme="majorHAnsi" w:cstheme="majorHAnsi"/>
              </w:rPr>
              <w:t xml:space="preserve">izdelavo rastlinjaka. </w:t>
            </w:r>
            <w:r w:rsidR="00E67214">
              <w:rPr>
                <w:rFonts w:asciiTheme="majorHAnsi" w:eastAsia="Arial" w:hAnsiTheme="majorHAnsi" w:cstheme="majorHAnsi"/>
              </w:rPr>
              <w:t xml:space="preserve"> (</w:t>
            </w:r>
            <w:r w:rsidR="00E67214" w:rsidRPr="00E67214">
              <w:rPr>
                <w:rFonts w:asciiTheme="majorHAnsi" w:eastAsia="Arial" w:hAnsiTheme="majorHAnsi" w:cstheme="majorHAnsi"/>
                <w:b/>
              </w:rPr>
              <w:t>Priloga 6</w:t>
            </w:r>
            <w:r w:rsidR="00E67214">
              <w:rPr>
                <w:rFonts w:asciiTheme="majorHAnsi" w:eastAsia="Arial" w:hAnsiTheme="majorHAnsi" w:cstheme="majorHAnsi"/>
              </w:rPr>
              <w:t xml:space="preserve">) </w:t>
            </w:r>
          </w:p>
          <w:p w14:paraId="64F7FAE3" w14:textId="6593CE6F" w:rsidR="0025134A" w:rsidRDefault="00A534EC" w:rsidP="00191D82">
            <w:pPr>
              <w:pStyle w:val="Odstavekseznama"/>
              <w:numPr>
                <w:ilvl w:val="0"/>
                <w:numId w:val="25"/>
              </w:numPr>
              <w:spacing w:after="80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v</w:t>
            </w:r>
            <w:r w:rsidR="0025134A" w:rsidRPr="00E13364">
              <w:rPr>
                <w:rFonts w:asciiTheme="majorHAnsi" w:eastAsia="Arial" w:hAnsiTheme="majorHAnsi" w:cstheme="majorHAnsi"/>
              </w:rPr>
              <w:t xml:space="preserve">sak član skupine pripravi svojo idejo rastlinjaka. Nariše skico in zapiše </w:t>
            </w:r>
            <w:r w:rsidR="0025134A" w:rsidRPr="00E13364">
              <w:rPr>
                <w:rFonts w:asciiTheme="majorHAnsi" w:eastAsia="Arial" w:hAnsiTheme="majorHAnsi" w:cstheme="majorHAnsi"/>
              </w:rPr>
              <w:lastRenderedPageBreak/>
              <w:t>kratek opis. Vse skupaj fotografira in naloži v svoj zvezek za predavanja.</w:t>
            </w:r>
          </w:p>
          <w:p w14:paraId="7B7F0C32" w14:textId="163F21FF" w:rsidR="00E13364" w:rsidRPr="00E13364" w:rsidRDefault="00A534EC" w:rsidP="00191D82">
            <w:pPr>
              <w:pStyle w:val="Odstavekseznama"/>
              <w:numPr>
                <w:ilvl w:val="0"/>
                <w:numId w:val="25"/>
              </w:numPr>
              <w:spacing w:after="80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v</w:t>
            </w:r>
            <w:r w:rsidR="00E13364" w:rsidRPr="00E13364">
              <w:rPr>
                <w:rFonts w:asciiTheme="majorHAnsi" w:eastAsia="Arial" w:hAnsiTheme="majorHAnsi" w:cstheme="majorHAnsi"/>
              </w:rPr>
              <w:t>sak član predstavi svojo idejo rastlinjaka. Skico ideje lahko pokaže kar preko kamere</w:t>
            </w:r>
            <w:r>
              <w:rPr>
                <w:rFonts w:asciiTheme="majorHAnsi" w:eastAsia="Arial" w:hAnsiTheme="majorHAnsi" w:cstheme="majorHAnsi"/>
              </w:rPr>
              <w:t>,</w:t>
            </w:r>
          </w:p>
          <w:p w14:paraId="6DC9E7F5" w14:textId="0A38026B" w:rsidR="00E13364" w:rsidRDefault="00A534EC" w:rsidP="00191D82">
            <w:pPr>
              <w:pStyle w:val="Odstavekseznama"/>
              <w:numPr>
                <w:ilvl w:val="0"/>
                <w:numId w:val="25"/>
              </w:numPr>
              <w:spacing w:after="80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č</w:t>
            </w:r>
            <w:r w:rsidR="00E13364">
              <w:rPr>
                <w:rFonts w:asciiTheme="majorHAnsi" w:eastAsia="Arial" w:hAnsiTheme="majorHAnsi" w:cstheme="majorHAnsi"/>
              </w:rPr>
              <w:t>lani skup</w:t>
            </w:r>
            <w:r>
              <w:rPr>
                <w:rFonts w:asciiTheme="majorHAnsi" w:eastAsia="Arial" w:hAnsiTheme="majorHAnsi" w:cstheme="majorHAnsi"/>
              </w:rPr>
              <w:t>i</w:t>
            </w:r>
            <w:r w:rsidR="00E13364">
              <w:rPr>
                <w:rFonts w:asciiTheme="majorHAnsi" w:eastAsia="Arial" w:hAnsiTheme="majorHAnsi" w:cstheme="majorHAnsi"/>
              </w:rPr>
              <w:t>ne se pogovorijo o predstavljenih idejah in izberejo skupn</w:t>
            </w:r>
            <w:r>
              <w:rPr>
                <w:rFonts w:asciiTheme="majorHAnsi" w:eastAsia="Arial" w:hAnsiTheme="majorHAnsi" w:cstheme="majorHAnsi"/>
              </w:rPr>
              <w:t>o</w:t>
            </w:r>
            <w:r w:rsidR="00E13364">
              <w:rPr>
                <w:rFonts w:asciiTheme="majorHAnsi" w:eastAsia="Arial" w:hAnsiTheme="majorHAnsi" w:cstheme="majorHAnsi"/>
              </w:rPr>
              <w:t xml:space="preserve"> idejo</w:t>
            </w:r>
            <w:r>
              <w:rPr>
                <w:rFonts w:asciiTheme="majorHAnsi" w:eastAsia="Arial" w:hAnsiTheme="majorHAnsi" w:cstheme="majorHAnsi"/>
              </w:rPr>
              <w:t>,</w:t>
            </w:r>
          </w:p>
          <w:p w14:paraId="3BBF57E2" w14:textId="090D98BF" w:rsidR="00E13364" w:rsidRDefault="00A534EC" w:rsidP="00191D82">
            <w:pPr>
              <w:pStyle w:val="Odstavekseznama"/>
              <w:numPr>
                <w:ilvl w:val="0"/>
                <w:numId w:val="25"/>
              </w:numPr>
              <w:spacing w:after="80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skupina pripravi predstavitev izbrane ideje v obliki e-letaka v PPT.</w:t>
            </w:r>
          </w:p>
          <w:p w14:paraId="41CCCA93" w14:textId="274C22DB" w:rsidR="00A534EC" w:rsidRDefault="00A534EC" w:rsidP="00191D82">
            <w:pPr>
              <w:pStyle w:val="Odstavekseznama"/>
              <w:numPr>
                <w:ilvl w:val="0"/>
                <w:numId w:val="25"/>
              </w:numPr>
              <w:spacing w:after="80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e-letak izvozijo v jpg formatu in naložijo v MS Teams v Datoteke ekipe ATS STEM 7. razred</w:t>
            </w:r>
          </w:p>
          <w:p w14:paraId="2EE1E674" w14:textId="7A6E3A23" w:rsidR="00E67214" w:rsidRPr="00175DC3" w:rsidRDefault="00E67214" w:rsidP="00191D82">
            <w:pPr>
              <w:pStyle w:val="Odstavekseznama"/>
              <w:numPr>
                <w:ilvl w:val="0"/>
                <w:numId w:val="65"/>
              </w:numPr>
              <w:spacing w:after="80"/>
              <w:rPr>
                <w:rFonts w:asciiTheme="majorHAnsi" w:eastAsia="Arial" w:hAnsiTheme="majorHAnsi" w:cstheme="majorHAnsi"/>
                <w:b/>
              </w:rPr>
            </w:pPr>
            <w:r w:rsidRPr="00175DC3">
              <w:rPr>
                <w:rFonts w:asciiTheme="majorHAnsi" w:eastAsia="Arial" w:hAnsiTheme="majorHAnsi" w:cstheme="majorHAnsi"/>
                <w:b/>
              </w:rPr>
              <w:t>Vrednotenje veščine sodelovanja in komuniciranja</w:t>
            </w:r>
          </w:p>
          <w:p w14:paraId="0563F890" w14:textId="705469AD" w:rsidR="00A534EC" w:rsidRDefault="00A534EC" w:rsidP="00191D82">
            <w:pPr>
              <w:pStyle w:val="Odstavekseznama"/>
              <w:numPr>
                <w:ilvl w:val="0"/>
                <w:numId w:val="25"/>
              </w:numPr>
              <w:spacing w:after="80"/>
              <w:rPr>
                <w:rFonts w:asciiTheme="majorHAnsi" w:eastAsia="Arial" w:hAnsiTheme="majorHAnsi" w:cstheme="majorHAnsi"/>
              </w:rPr>
            </w:pPr>
            <w:r w:rsidRPr="00C90889">
              <w:rPr>
                <w:rFonts w:asciiTheme="majorHAnsi" w:eastAsia="Arial" w:hAnsiTheme="majorHAnsi" w:cstheme="majorHAnsi"/>
                <w:color w:val="000000"/>
              </w:rPr>
              <w:t xml:space="preserve">učenec izpolni vprašalnik MS Forms za samovrednotenje </w:t>
            </w:r>
            <w:r w:rsidR="00C36720">
              <w:rPr>
                <w:rFonts w:asciiTheme="majorHAnsi" w:eastAsia="Arial" w:hAnsiTheme="majorHAnsi" w:cstheme="majorHAnsi"/>
                <w:color w:val="000000"/>
              </w:rPr>
              <w:t>veščine sodelovanja in komuniciranja.</w:t>
            </w:r>
          </w:p>
          <w:p w14:paraId="07B72504" w14:textId="0444AD27" w:rsidR="0025134A" w:rsidRPr="00E13364" w:rsidRDefault="0025134A" w:rsidP="00E13364">
            <w:pPr>
              <w:spacing w:after="80"/>
              <w:rPr>
                <w:rFonts w:asciiTheme="majorHAnsi" w:eastAsia="Arial" w:hAnsiTheme="majorHAnsi" w:cstheme="majorHAnsi"/>
              </w:rPr>
            </w:pPr>
          </w:p>
          <w:p w14:paraId="786981F2" w14:textId="63FF071D" w:rsidR="0025134A" w:rsidRPr="00E13364" w:rsidRDefault="0025134A" w:rsidP="00E13364">
            <w:pPr>
              <w:spacing w:after="80"/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3879" w:type="dxa"/>
            <w:gridSpan w:val="2"/>
            <w:shd w:val="clear" w:color="auto" w:fill="FBE5D5"/>
          </w:tcPr>
          <w:p w14:paraId="06A46951" w14:textId="134CF6D7" w:rsidR="0025134A" w:rsidRPr="00E13364" w:rsidRDefault="00E67214" w:rsidP="00191D82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lastRenderedPageBreak/>
              <w:t>v</w:t>
            </w:r>
            <w:r w:rsidR="0025134A" w:rsidRPr="00E13364">
              <w:rPr>
                <w:rFonts w:asciiTheme="majorHAnsi" w:eastAsia="Arial" w:hAnsiTheme="majorHAnsi" w:cstheme="majorHAnsi"/>
                <w:color w:val="000000" w:themeColor="text1"/>
              </w:rPr>
              <w:t>sak učenec pripravi svoj predlog rastlinjaka</w:t>
            </w:r>
            <w:r>
              <w:rPr>
                <w:rFonts w:asciiTheme="majorHAnsi" w:eastAsia="Arial" w:hAnsiTheme="majorHAnsi" w:cstheme="majorHAnsi"/>
                <w:color w:val="000000" w:themeColor="text1"/>
              </w:rPr>
              <w:t xml:space="preserve">, </w:t>
            </w:r>
          </w:p>
          <w:p w14:paraId="37318937" w14:textId="5562075D" w:rsidR="0025134A" w:rsidRPr="00E13364" w:rsidRDefault="00E67214" w:rsidP="00191D82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v</w:t>
            </w:r>
            <w:r w:rsidR="0025134A" w:rsidRPr="00E13364">
              <w:rPr>
                <w:rFonts w:asciiTheme="majorHAnsi" w:eastAsia="Arial" w:hAnsiTheme="majorHAnsi" w:cstheme="majorHAnsi"/>
              </w:rPr>
              <w:t>saka skupina izmed predlogov svojih članov izbere en predlog</w:t>
            </w:r>
            <w:r>
              <w:rPr>
                <w:rFonts w:asciiTheme="majorHAnsi" w:eastAsia="Arial" w:hAnsiTheme="majorHAnsi" w:cstheme="majorHAnsi"/>
              </w:rPr>
              <w:t>,</w:t>
            </w:r>
          </w:p>
          <w:p w14:paraId="24DD39AC" w14:textId="473F575F" w:rsidR="0025134A" w:rsidRPr="00E13364" w:rsidRDefault="00E67214" w:rsidP="00191D82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v</w:t>
            </w:r>
            <w:r w:rsidR="0025134A" w:rsidRPr="00E13364">
              <w:rPr>
                <w:rFonts w:asciiTheme="majorHAnsi" w:eastAsia="Arial" w:hAnsiTheme="majorHAnsi" w:cstheme="majorHAnsi"/>
              </w:rPr>
              <w:t>saka skupina pripravi predstavitev rastlinjaka v obliki e-letaka</w:t>
            </w:r>
            <w:r>
              <w:rPr>
                <w:rFonts w:asciiTheme="majorHAnsi" w:eastAsia="Arial" w:hAnsiTheme="majorHAnsi" w:cstheme="majorHAnsi"/>
              </w:rPr>
              <w:t>,</w:t>
            </w:r>
          </w:p>
          <w:p w14:paraId="2A55B85F" w14:textId="77777777" w:rsidR="0025134A" w:rsidRDefault="00E67214" w:rsidP="00191D82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lastRenderedPageBreak/>
              <w:t>u</w:t>
            </w:r>
            <w:r w:rsidR="0025134A" w:rsidRPr="00E13364">
              <w:rPr>
                <w:rFonts w:asciiTheme="majorHAnsi" w:eastAsia="Arial" w:hAnsiTheme="majorHAnsi" w:cstheme="majorHAnsi"/>
              </w:rPr>
              <w:t>poštevati kriterije rastlinjaka</w:t>
            </w:r>
          </w:p>
          <w:p w14:paraId="786981F3" w14:textId="337BAAD7" w:rsidR="00E67214" w:rsidRPr="00E13364" w:rsidRDefault="00E67214" w:rsidP="0022609A">
            <w:pPr>
              <w:pStyle w:val="Odstavekseznama"/>
              <w:spacing w:after="0"/>
              <w:ind w:left="360"/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4252" w:type="dxa"/>
            <w:gridSpan w:val="2"/>
            <w:shd w:val="clear" w:color="auto" w:fill="FBE5D5"/>
          </w:tcPr>
          <w:p w14:paraId="2C6921AD" w14:textId="0927F812" w:rsidR="0025134A" w:rsidRPr="00C36720" w:rsidRDefault="00B64C12" w:rsidP="00191D82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lastRenderedPageBreak/>
              <w:t>s</w:t>
            </w:r>
            <w:r w:rsidR="0025134A" w:rsidRPr="00E13364">
              <w:rPr>
                <w:rFonts w:asciiTheme="majorHAnsi" w:eastAsia="Arial" w:hAnsiTheme="majorHAnsi" w:cstheme="majorHAnsi"/>
                <w:color w:val="000000" w:themeColor="text1"/>
              </w:rPr>
              <w:t xml:space="preserve">kica </w:t>
            </w:r>
            <w:r w:rsidR="00EB12A6" w:rsidRPr="00E13364">
              <w:rPr>
                <w:rFonts w:asciiTheme="majorHAnsi" w:eastAsia="Arial" w:hAnsiTheme="majorHAnsi" w:cstheme="majorHAnsi"/>
                <w:color w:val="000000" w:themeColor="text1"/>
              </w:rPr>
              <w:t xml:space="preserve">posameznikove </w:t>
            </w:r>
            <w:r w:rsidR="0025134A" w:rsidRPr="00E13364">
              <w:rPr>
                <w:rFonts w:asciiTheme="majorHAnsi" w:eastAsia="Arial" w:hAnsiTheme="majorHAnsi" w:cstheme="majorHAnsi"/>
                <w:color w:val="000000" w:themeColor="text1"/>
              </w:rPr>
              <w:t>ideje za rastlinjak</w:t>
            </w:r>
          </w:p>
          <w:p w14:paraId="18135DF4" w14:textId="4C1B5E17" w:rsidR="00C36720" w:rsidRDefault="0FA49B34" w:rsidP="4D3CC0E6">
            <w:pPr>
              <w:pStyle w:val="Odstavekseznama"/>
              <w:spacing w:after="0"/>
              <w:ind w:left="360"/>
              <w:rPr>
                <w:rFonts w:asciiTheme="majorHAnsi" w:hAnsiTheme="majorHAnsi" w:cstheme="majorBidi"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E7F562" wp14:editId="6EBFEB21">
                  <wp:extent cx="2188987" cy="2181225"/>
                  <wp:effectExtent l="0" t="0" r="0" b="0"/>
                  <wp:docPr id="1736140403" name="Slika 173614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3614040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987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35967" w14:textId="77777777" w:rsidR="00C36720" w:rsidRPr="00E13364" w:rsidRDefault="00C36720" w:rsidP="00C36720">
            <w:pPr>
              <w:pStyle w:val="Odstavekseznama"/>
              <w:spacing w:after="0"/>
              <w:ind w:left="36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32FC838F" w14:textId="77777777" w:rsidR="0025134A" w:rsidRPr="00C36720" w:rsidRDefault="00C36720" w:rsidP="00191D82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Theme="majorHAnsi" w:eastAsia="Arial" w:hAnsiTheme="majorHAnsi" w:cstheme="majorBidi"/>
                <w:color w:val="000000"/>
              </w:rPr>
            </w:pPr>
            <w:r w:rsidRPr="4D3CC0E6">
              <w:rPr>
                <w:rFonts w:asciiTheme="majorHAnsi" w:eastAsia="Arial" w:hAnsiTheme="majorHAnsi" w:cstheme="majorBidi"/>
                <w:color w:val="000000" w:themeColor="text1"/>
              </w:rPr>
              <w:t>i</w:t>
            </w:r>
            <w:r w:rsidR="0025134A" w:rsidRPr="4D3CC0E6">
              <w:rPr>
                <w:rFonts w:asciiTheme="majorHAnsi" w:eastAsia="Arial" w:hAnsiTheme="majorHAnsi" w:cstheme="majorBidi"/>
                <w:color w:val="000000" w:themeColor="text1"/>
              </w:rPr>
              <w:t>zdelan e-plakat</w:t>
            </w:r>
          </w:p>
          <w:p w14:paraId="786981F4" w14:textId="7BCB4482" w:rsidR="00C36720" w:rsidRPr="00E13364" w:rsidRDefault="5082B43E" w:rsidP="4D3CC0E6">
            <w:pPr>
              <w:pStyle w:val="Odstavekseznama"/>
              <w:spacing w:after="0"/>
              <w:ind w:left="360"/>
              <w:rPr>
                <w:rFonts w:asciiTheme="majorHAnsi" w:eastAsia="Arial" w:hAnsiTheme="majorHAnsi" w:cstheme="majorBid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AC29ACE" wp14:editId="38240901">
                  <wp:extent cx="2256785" cy="1272443"/>
                  <wp:effectExtent l="0" t="0" r="0" b="0"/>
                  <wp:docPr id="437010631" name="Slika 43701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3701063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85" cy="127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B2C" w14:paraId="010800F3" w14:textId="77777777" w:rsidTr="7F0036E8">
        <w:trPr>
          <w:gridBefore w:val="1"/>
          <w:gridAfter w:val="1"/>
          <w:wBefore w:w="27" w:type="dxa"/>
          <w:wAfter w:w="120" w:type="dxa"/>
          <w:trHeight w:val="440"/>
        </w:trPr>
        <w:tc>
          <w:tcPr>
            <w:tcW w:w="1259" w:type="dxa"/>
            <w:gridSpan w:val="2"/>
            <w:vMerge/>
          </w:tcPr>
          <w:p w14:paraId="43A92638" w14:textId="77777777" w:rsidR="005D5B2C" w:rsidRDefault="005D5B2C" w:rsidP="002513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shd w:val="clear" w:color="auto" w:fill="D9E2F3"/>
          </w:tcPr>
          <w:p w14:paraId="762259F5" w14:textId="77777777" w:rsidR="005D5B2C" w:rsidRDefault="00E53E0E" w:rsidP="00191D82">
            <w:pPr>
              <w:pStyle w:val="Odstavekseznama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>o</w:t>
            </w:r>
            <w:r w:rsidR="005D5B2C" w:rsidRPr="00E53E0E">
              <w:rPr>
                <w:rFonts w:asciiTheme="majorHAnsi" w:eastAsia="Arial" w:hAnsiTheme="majorHAnsi" w:cstheme="majorHAnsi"/>
                <w:color w:val="000000" w:themeColor="text1"/>
              </w:rPr>
              <w:t xml:space="preserve">blikovati </w:t>
            </w:r>
            <w:r>
              <w:rPr>
                <w:rFonts w:asciiTheme="majorHAnsi" w:eastAsia="Arial" w:hAnsiTheme="majorHAnsi" w:cstheme="majorHAnsi"/>
                <w:color w:val="000000" w:themeColor="text1"/>
              </w:rPr>
              <w:t xml:space="preserve">dokončno </w:t>
            </w:r>
            <w:r w:rsidR="005D5B2C" w:rsidRPr="00E53E0E">
              <w:rPr>
                <w:rFonts w:asciiTheme="majorHAnsi" w:eastAsia="Arial" w:hAnsiTheme="majorHAnsi" w:cstheme="majorHAnsi"/>
                <w:color w:val="000000" w:themeColor="text1"/>
              </w:rPr>
              <w:t>idejo rastlinjaka</w:t>
            </w:r>
          </w:p>
          <w:p w14:paraId="07682279" w14:textId="77777777" w:rsidR="007A31EF" w:rsidRDefault="007A31EF" w:rsidP="007A31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  <w:p w14:paraId="40FF276A" w14:textId="77777777" w:rsidR="007A31EF" w:rsidRDefault="007A31EF" w:rsidP="00191D82">
            <w:pPr>
              <w:pStyle w:val="Odstavekseznam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C90889">
              <w:rPr>
                <w:rFonts w:asciiTheme="majorHAnsi" w:eastAsia="Arial" w:hAnsiTheme="majorHAnsi" w:cstheme="majorHAnsi"/>
                <w:color w:val="000000" w:themeColor="text1"/>
              </w:rPr>
              <w:t>poslušati mnenja drugih in jih upoštevati</w:t>
            </w:r>
          </w:p>
          <w:p w14:paraId="1797F4D6" w14:textId="77777777" w:rsidR="007A31EF" w:rsidRPr="00C90889" w:rsidRDefault="007A31EF" w:rsidP="00191D82">
            <w:pPr>
              <w:pStyle w:val="Odstavekseznam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lastRenderedPageBreak/>
              <w:t>prispevati svojo idejo k skupnemu cilju skupine</w:t>
            </w:r>
          </w:p>
          <w:p w14:paraId="4B2C02D1" w14:textId="4FE460F3" w:rsidR="007A31EF" w:rsidRPr="007A31EF" w:rsidRDefault="007A31EF" w:rsidP="007A31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</w:tc>
        <w:tc>
          <w:tcPr>
            <w:tcW w:w="4001" w:type="dxa"/>
            <w:gridSpan w:val="2"/>
            <w:shd w:val="clear" w:color="auto" w:fill="D9E2F3"/>
          </w:tcPr>
          <w:p w14:paraId="3D99070B" w14:textId="7966AE8F" w:rsidR="005D5B2C" w:rsidRPr="00175DC3" w:rsidRDefault="005D5B2C" w:rsidP="00191D82">
            <w:pPr>
              <w:pStyle w:val="Odstavekseznama"/>
              <w:numPr>
                <w:ilvl w:val="0"/>
                <w:numId w:val="65"/>
              </w:numPr>
              <w:spacing w:after="80"/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</w:pPr>
            <w:r w:rsidRPr="00175DC3">
              <w:rPr>
                <w:rFonts w:asciiTheme="majorHAnsi" w:eastAsia="Arial" w:hAnsiTheme="majorHAnsi" w:cstheme="majorHAnsi"/>
                <w:b/>
                <w:bCs/>
                <w:color w:val="000000" w:themeColor="text1"/>
              </w:rPr>
              <w:lastRenderedPageBreak/>
              <w:t>Vrednotenje in izboljšave rastlinjakov</w:t>
            </w:r>
          </w:p>
          <w:p w14:paraId="440BD62F" w14:textId="2BBE40BC" w:rsidR="00E53E0E" w:rsidRPr="00E53E0E" w:rsidRDefault="00E53E0E" w:rsidP="00191D82">
            <w:pPr>
              <w:pStyle w:val="Odstavekseznama"/>
              <w:numPr>
                <w:ilvl w:val="0"/>
                <w:numId w:val="34"/>
              </w:numPr>
              <w:spacing w:after="80"/>
              <w:rPr>
                <w:rFonts w:asciiTheme="majorHAnsi" w:eastAsia="Arial" w:hAnsiTheme="majorHAnsi" w:cstheme="majorHAnsi"/>
                <w:b/>
                <w:bCs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 xml:space="preserve">učenci po kriterijih za izdelavo rastlinjaka </w:t>
            </w:r>
            <w:r w:rsidR="005D5B2C" w:rsidRPr="00E53E0E">
              <w:rPr>
                <w:rFonts w:asciiTheme="majorHAnsi" w:eastAsia="Arial" w:hAnsiTheme="majorHAnsi" w:cstheme="majorHAnsi"/>
                <w:color w:val="000000" w:themeColor="text1"/>
              </w:rPr>
              <w:t xml:space="preserve"> v skupini pregledajo svojo idejo, ki so jo oblikovali in se pogovorijo o možnih izboljšavah. </w:t>
            </w:r>
          </w:p>
          <w:p w14:paraId="7274E8E9" w14:textId="18B7D55A" w:rsidR="005D5B2C" w:rsidRPr="00E53E0E" w:rsidRDefault="00E53E0E" w:rsidP="00191D82">
            <w:pPr>
              <w:pStyle w:val="Odstavekseznama"/>
              <w:numPr>
                <w:ilvl w:val="0"/>
                <w:numId w:val="34"/>
              </w:numPr>
              <w:spacing w:after="80"/>
              <w:rPr>
                <w:rFonts w:asciiTheme="majorHAnsi" w:eastAsia="Arial" w:hAnsiTheme="majorHAnsi" w:cstheme="majorHAnsi"/>
                <w:b/>
                <w:bCs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>d</w:t>
            </w:r>
            <w:r w:rsidR="005D5B2C" w:rsidRPr="00E53E0E">
              <w:rPr>
                <w:rFonts w:asciiTheme="majorHAnsi" w:eastAsia="Arial" w:hAnsiTheme="majorHAnsi" w:cstheme="majorHAnsi"/>
                <w:color w:val="000000" w:themeColor="text1"/>
              </w:rPr>
              <w:t>opolnijo svoj e-letak z izboljšavami.</w:t>
            </w:r>
          </w:p>
        </w:tc>
        <w:tc>
          <w:tcPr>
            <w:tcW w:w="3879" w:type="dxa"/>
            <w:gridSpan w:val="2"/>
            <w:shd w:val="clear" w:color="auto" w:fill="D9E2F3"/>
          </w:tcPr>
          <w:p w14:paraId="27A7D963" w14:textId="5BD62A10" w:rsidR="005D5B2C" w:rsidRPr="00E53E0E" w:rsidRDefault="00C36720" w:rsidP="00191D82">
            <w:pPr>
              <w:pStyle w:val="Odstavekseznama"/>
              <w:numPr>
                <w:ilvl w:val="0"/>
                <w:numId w:val="41"/>
              </w:numPr>
              <w:spacing w:after="80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>v</w:t>
            </w:r>
            <w:r w:rsidR="005D5B2C" w:rsidRPr="00E53E0E">
              <w:rPr>
                <w:rFonts w:asciiTheme="majorHAnsi" w:eastAsia="Arial" w:hAnsiTheme="majorHAnsi" w:cstheme="majorHAnsi"/>
                <w:color w:val="000000" w:themeColor="text1"/>
              </w:rPr>
              <w:t>sak učenec pripravi svoj predlog izboljšave za rastlinjak</w:t>
            </w:r>
            <w:r w:rsidR="00175DC3">
              <w:rPr>
                <w:rFonts w:asciiTheme="majorHAnsi" w:eastAsia="Arial" w:hAnsiTheme="majorHAnsi" w:cstheme="majorHAnsi"/>
                <w:color w:val="000000" w:themeColor="text1"/>
              </w:rPr>
              <w:t xml:space="preserve">, </w:t>
            </w:r>
          </w:p>
          <w:p w14:paraId="6D4B84BA" w14:textId="41AC8C98" w:rsidR="005D5B2C" w:rsidRPr="00E53E0E" w:rsidRDefault="00C36720" w:rsidP="00191D82">
            <w:pPr>
              <w:pStyle w:val="Odstavekseznama"/>
              <w:numPr>
                <w:ilvl w:val="0"/>
                <w:numId w:val="41"/>
              </w:numPr>
              <w:spacing w:after="80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</w:rPr>
              <w:t>u</w:t>
            </w:r>
            <w:r w:rsidR="005D5B2C" w:rsidRPr="00E53E0E">
              <w:rPr>
                <w:rFonts w:asciiTheme="majorHAnsi" w:eastAsia="Arial" w:hAnsiTheme="majorHAnsi" w:cstheme="majorHAnsi"/>
              </w:rPr>
              <w:t>poštevati kriterije rastlinjaka</w:t>
            </w:r>
          </w:p>
          <w:p w14:paraId="627C38FF" w14:textId="77777777" w:rsidR="005D5B2C" w:rsidRPr="00C36720" w:rsidRDefault="00C36720" w:rsidP="00191D82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</w:rPr>
              <w:t>u</w:t>
            </w:r>
            <w:r w:rsidR="005D5B2C" w:rsidRPr="00E53E0E">
              <w:rPr>
                <w:rFonts w:asciiTheme="majorHAnsi" w:eastAsia="Arial" w:hAnsiTheme="majorHAnsi" w:cstheme="majorHAnsi"/>
              </w:rPr>
              <w:t>poštevati predloge za izboljšave in dokončati predstavitev ideje rastlinjaka v obliki e-letaka</w:t>
            </w:r>
          </w:p>
          <w:p w14:paraId="0A181C72" w14:textId="6BCBE502" w:rsidR="00C36720" w:rsidRPr="00E53E0E" w:rsidRDefault="008B3086" w:rsidP="00191D82">
            <w:pPr>
              <w:pStyle w:val="Odstavekseznama"/>
              <w:numPr>
                <w:ilvl w:val="0"/>
                <w:numId w:val="46"/>
              </w:numPr>
              <w:spacing w:after="0"/>
              <w:rPr>
                <w:rFonts w:asciiTheme="majorHAnsi" w:eastAsia="Arial" w:hAnsiTheme="majorHAnsi" w:cstheme="majorHAnsi"/>
                <w:color w:val="000000" w:themeColor="text1"/>
              </w:rPr>
            </w:pPr>
            <w:r>
              <w:rPr>
                <w:rFonts w:asciiTheme="majorHAnsi" w:eastAsia="Arial" w:hAnsiTheme="majorHAnsi" w:cstheme="majorHAnsi"/>
                <w:color w:val="000000" w:themeColor="text1"/>
              </w:rPr>
              <w:t>v skupini poslušajo drug drugega in upoštevajo pripombe za izboljšave oz. sprejmejo kompromis</w:t>
            </w:r>
          </w:p>
        </w:tc>
        <w:tc>
          <w:tcPr>
            <w:tcW w:w="4252" w:type="dxa"/>
            <w:gridSpan w:val="2"/>
            <w:shd w:val="clear" w:color="auto" w:fill="D9E2F3"/>
          </w:tcPr>
          <w:p w14:paraId="40223387" w14:textId="1AB13001" w:rsidR="005D5B2C" w:rsidRPr="00E946E8" w:rsidRDefault="00E946E8" w:rsidP="00191D82">
            <w:pPr>
              <w:pStyle w:val="Odstavekseznama"/>
              <w:numPr>
                <w:ilvl w:val="0"/>
                <w:numId w:val="48"/>
              </w:num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  <w:r w:rsidRPr="4D3CC0E6">
              <w:rPr>
                <w:rFonts w:asciiTheme="majorHAnsi" w:eastAsia="Arial" w:hAnsiTheme="majorHAnsi" w:cstheme="majorBidi"/>
                <w:color w:val="000000" w:themeColor="text1"/>
              </w:rPr>
              <w:t>i</w:t>
            </w:r>
            <w:r w:rsidR="005D5B2C" w:rsidRPr="4D3CC0E6">
              <w:rPr>
                <w:rFonts w:asciiTheme="majorHAnsi" w:eastAsia="Arial" w:hAnsiTheme="majorHAnsi" w:cstheme="majorBidi"/>
                <w:color w:val="000000" w:themeColor="text1"/>
              </w:rPr>
              <w:t xml:space="preserve">zdelan </w:t>
            </w:r>
            <w:r w:rsidR="7DCD15B7" w:rsidRPr="4D3CC0E6">
              <w:rPr>
                <w:rFonts w:asciiTheme="majorHAnsi" w:eastAsia="Arial" w:hAnsiTheme="majorHAnsi" w:cstheme="majorBidi"/>
                <w:color w:val="000000" w:themeColor="text1"/>
              </w:rPr>
              <w:t xml:space="preserve">končni </w:t>
            </w:r>
            <w:r w:rsidR="005D5B2C" w:rsidRPr="4D3CC0E6">
              <w:rPr>
                <w:rFonts w:asciiTheme="majorHAnsi" w:eastAsia="Arial" w:hAnsiTheme="majorHAnsi" w:cstheme="majorBidi"/>
                <w:color w:val="000000" w:themeColor="text1"/>
              </w:rPr>
              <w:t>e-plakat.</w:t>
            </w:r>
          </w:p>
          <w:p w14:paraId="5A08072C" w14:textId="255DDE42" w:rsidR="005D5B2C" w:rsidRPr="00E946E8" w:rsidRDefault="666C32E1" w:rsidP="4D3CC0E6">
            <w:pPr>
              <w:spacing w:after="0"/>
              <w:rPr>
                <w:rFonts w:asciiTheme="majorHAnsi" w:eastAsia="Arial" w:hAnsiTheme="majorHAnsi" w:cstheme="majorBid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999D29F" wp14:editId="763055DF">
                  <wp:extent cx="2458639" cy="1386254"/>
                  <wp:effectExtent l="0" t="0" r="0" b="0"/>
                  <wp:docPr id="824646775" name="Slika 824646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2464677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639" cy="138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B2C" w14:paraId="2CF5CC46" w14:textId="77777777" w:rsidTr="7F0036E8">
        <w:trPr>
          <w:gridBefore w:val="1"/>
          <w:gridAfter w:val="1"/>
          <w:wBefore w:w="27" w:type="dxa"/>
          <w:wAfter w:w="120" w:type="dxa"/>
          <w:trHeight w:val="440"/>
        </w:trPr>
        <w:tc>
          <w:tcPr>
            <w:tcW w:w="1259" w:type="dxa"/>
            <w:gridSpan w:val="2"/>
            <w:vMerge/>
          </w:tcPr>
          <w:p w14:paraId="6FC6445E" w14:textId="77777777" w:rsidR="005D5B2C" w:rsidRDefault="005D5B2C" w:rsidP="002513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shd w:val="clear" w:color="auto" w:fill="FFCCFF"/>
          </w:tcPr>
          <w:p w14:paraId="12E8534B" w14:textId="2C8A476B" w:rsidR="005D5B2C" w:rsidRDefault="005D5B2C" w:rsidP="00191D82">
            <w:pPr>
              <w:pStyle w:val="Odstavekseznama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Theme="majorHAnsi" w:eastAsia="Arial" w:hAnsiTheme="majorHAnsi" w:cstheme="majorHAnsi"/>
                <w:color w:val="000000"/>
              </w:rPr>
            </w:pPr>
            <w:r w:rsidRPr="00B87AC0">
              <w:rPr>
                <w:rFonts w:asciiTheme="majorHAnsi" w:eastAsia="Arial" w:hAnsiTheme="majorHAnsi" w:cstheme="majorHAnsi"/>
                <w:color w:val="000000"/>
              </w:rPr>
              <w:t>kako uspešno predstavi</w:t>
            </w:r>
            <w:r w:rsidR="00C36720">
              <w:rPr>
                <w:rFonts w:asciiTheme="majorHAnsi" w:eastAsia="Arial" w:hAnsiTheme="majorHAnsi" w:cstheme="majorHAnsi"/>
                <w:color w:val="000000"/>
              </w:rPr>
              <w:t xml:space="preserve">ti </w:t>
            </w:r>
            <w:r w:rsidRPr="00B87AC0">
              <w:rPr>
                <w:rFonts w:asciiTheme="majorHAnsi" w:eastAsia="Arial" w:hAnsiTheme="majorHAnsi" w:cstheme="majorHAnsi"/>
                <w:color w:val="000000"/>
              </w:rPr>
              <w:t>idejno rešitev</w:t>
            </w:r>
          </w:p>
          <w:p w14:paraId="4FE29B94" w14:textId="6F590393" w:rsidR="009842F3" w:rsidRPr="00B87AC0" w:rsidRDefault="009842F3" w:rsidP="00191D82">
            <w:pPr>
              <w:pStyle w:val="Odstavekseznama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eastAsia="Arial" w:hAnsiTheme="majorHAnsi" w:cstheme="majorHAnsi"/>
                <w:color w:val="000000"/>
              </w:rPr>
              <w:t>izraziti svoje mnenje</w:t>
            </w:r>
          </w:p>
          <w:p w14:paraId="2439BB72" w14:textId="4B1F840F" w:rsidR="005D5B2C" w:rsidRPr="009842F3" w:rsidRDefault="005D5B2C" w:rsidP="009842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</w:tc>
        <w:tc>
          <w:tcPr>
            <w:tcW w:w="4001" w:type="dxa"/>
            <w:gridSpan w:val="2"/>
            <w:shd w:val="clear" w:color="auto" w:fill="FFCCFF"/>
          </w:tcPr>
          <w:p w14:paraId="4EB73D03" w14:textId="0B7CFB3A" w:rsidR="005D5B2C" w:rsidRPr="00175DC3" w:rsidRDefault="005D5B2C" w:rsidP="00191D82">
            <w:pPr>
              <w:pStyle w:val="Odstavekseznama"/>
              <w:numPr>
                <w:ilvl w:val="0"/>
                <w:numId w:val="65"/>
              </w:numPr>
              <w:spacing w:after="0" w:line="360" w:lineRule="auto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175DC3">
              <w:rPr>
                <w:rFonts w:asciiTheme="majorHAnsi" w:eastAsia="Arial" w:hAnsiTheme="majorHAnsi" w:cstheme="majorHAnsi"/>
                <w:b/>
                <w:color w:val="000000"/>
              </w:rPr>
              <w:t xml:space="preserve">Predstavitve rastlinjakov </w:t>
            </w:r>
          </w:p>
          <w:p w14:paraId="4877FEE2" w14:textId="0BB894C6" w:rsidR="005D5B2C" w:rsidRPr="009842F3" w:rsidRDefault="00C36720" w:rsidP="17450F34">
            <w:pPr>
              <w:pStyle w:val="Odstavekseznama"/>
              <w:numPr>
                <w:ilvl w:val="0"/>
                <w:numId w:val="43"/>
              </w:numPr>
              <w:spacing w:after="0" w:line="360" w:lineRule="auto"/>
              <w:rPr>
                <w:rFonts w:asciiTheme="majorHAnsi" w:eastAsiaTheme="majorEastAsia" w:hAnsiTheme="majorHAnsi" w:cstheme="majorBidi"/>
                <w:color w:val="000000"/>
              </w:rPr>
            </w:pPr>
            <w:r w:rsidRPr="17450F34">
              <w:rPr>
                <w:rFonts w:asciiTheme="majorHAnsi" w:eastAsia="Arial" w:hAnsiTheme="majorHAnsi" w:cstheme="majorBidi"/>
                <w:color w:val="000000" w:themeColor="text1"/>
              </w:rPr>
              <w:t>v</w:t>
            </w:r>
            <w:r w:rsidR="005D5B2C" w:rsidRPr="17450F34">
              <w:rPr>
                <w:rFonts w:asciiTheme="majorHAnsi" w:eastAsia="Arial" w:hAnsiTheme="majorHAnsi" w:cstheme="majorBidi"/>
                <w:color w:val="000000" w:themeColor="text1"/>
              </w:rPr>
              <w:t>odja skupine prilepi izdelan plakat na Padlet</w:t>
            </w:r>
            <w:r w:rsidR="015EA4FC" w:rsidRPr="17450F34">
              <w:rPr>
                <w:rFonts w:asciiTheme="majorHAnsi" w:eastAsia="Arial" w:hAnsiTheme="majorHAnsi" w:cstheme="majorBidi"/>
                <w:color w:val="000000" w:themeColor="text1"/>
              </w:rPr>
              <w:t xml:space="preserve"> (</w:t>
            </w:r>
            <w:hyperlink r:id="rId26">
              <w:r w:rsidR="015EA4FC" w:rsidRPr="17450F34">
                <w:rPr>
                  <w:rStyle w:val="Hiperpovezava"/>
                  <w:rFonts w:asciiTheme="majorHAnsi" w:eastAsia="Arial" w:hAnsiTheme="majorHAnsi" w:cstheme="majorBidi"/>
                </w:rPr>
                <w:t>https://tinyurl.com/ygbtc26x</w:t>
              </w:r>
            </w:hyperlink>
            <w:r w:rsidR="015EA4FC" w:rsidRPr="17450F34">
              <w:rPr>
                <w:rFonts w:asciiTheme="majorHAnsi" w:eastAsia="Arial" w:hAnsiTheme="majorHAnsi" w:cstheme="majorBidi"/>
                <w:color w:val="000000" w:themeColor="text1"/>
              </w:rPr>
              <w:t>)</w:t>
            </w:r>
          </w:p>
          <w:p w14:paraId="66AC77BA" w14:textId="33E37750" w:rsidR="005D5B2C" w:rsidRPr="009842F3" w:rsidRDefault="015EA4FC" w:rsidP="17450F34">
            <w:pPr>
              <w:spacing w:after="0" w:line="360" w:lineRule="auto"/>
              <w:rPr>
                <w:rFonts w:asciiTheme="majorHAnsi" w:eastAsia="Arial" w:hAnsiTheme="majorHAnsi" w:cstheme="majorBidi"/>
                <w:color w:val="000000"/>
              </w:rPr>
            </w:pPr>
            <w:r w:rsidRPr="17450F34">
              <w:rPr>
                <w:rFonts w:asciiTheme="majorHAnsi" w:eastAsia="Arial" w:hAnsiTheme="majorHAnsi" w:cstheme="majorBidi"/>
                <w:color w:val="000000" w:themeColor="text1"/>
              </w:rPr>
              <w:t xml:space="preserve">        </w:t>
            </w:r>
            <w:r w:rsidR="005D5B2C" w:rsidRPr="17450F34">
              <w:rPr>
                <w:rFonts w:asciiTheme="majorHAnsi" w:eastAsia="Arial" w:hAnsiTheme="majorHAnsi" w:cstheme="majorBidi"/>
                <w:color w:val="000000" w:themeColor="text1"/>
              </w:rPr>
              <w:t>poročevalec skupine predstavi idejo</w:t>
            </w:r>
            <w:r w:rsidR="00C36720" w:rsidRPr="17450F34">
              <w:rPr>
                <w:rFonts w:asciiTheme="majorHAnsi" w:eastAsia="Arial" w:hAnsiTheme="majorHAnsi" w:cstheme="majorBidi"/>
                <w:color w:val="000000" w:themeColor="text1"/>
              </w:rPr>
              <w:t xml:space="preserve">, </w:t>
            </w:r>
          </w:p>
          <w:p w14:paraId="0E1770E1" w14:textId="46B1C0EB" w:rsidR="009842F3" w:rsidRPr="00175DC3" w:rsidRDefault="00175DC3" w:rsidP="00191D82">
            <w:pPr>
              <w:pStyle w:val="Odstavekseznama"/>
              <w:numPr>
                <w:ilvl w:val="0"/>
                <w:numId w:val="65"/>
              </w:numPr>
              <w:spacing w:after="0" w:line="360" w:lineRule="auto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175DC3">
              <w:rPr>
                <w:rFonts w:asciiTheme="majorHAnsi" w:eastAsia="Arial" w:hAnsiTheme="majorHAnsi" w:cstheme="majorHAnsi"/>
                <w:b/>
                <w:color w:val="000000"/>
              </w:rPr>
              <w:t>Re</w:t>
            </w:r>
            <w:r w:rsidR="009842F3" w:rsidRPr="00175DC3">
              <w:rPr>
                <w:rFonts w:asciiTheme="majorHAnsi" w:eastAsia="Arial" w:hAnsiTheme="majorHAnsi" w:cstheme="majorHAnsi"/>
                <w:b/>
                <w:color w:val="000000"/>
              </w:rPr>
              <w:t>fleksija</w:t>
            </w:r>
          </w:p>
          <w:p w14:paraId="55D8C12E" w14:textId="38DF6C25" w:rsidR="005D5B2C" w:rsidRPr="009842F3" w:rsidRDefault="009842F3" w:rsidP="00191D82">
            <w:pPr>
              <w:pStyle w:val="Odstavekseznama"/>
              <w:numPr>
                <w:ilvl w:val="0"/>
                <w:numId w:val="44"/>
              </w:numPr>
              <w:spacing w:after="0" w:line="360" w:lineRule="auto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eastAsia="Arial" w:hAnsiTheme="majorHAnsi" w:cstheme="majorHAnsi"/>
                <w:color w:val="000000"/>
              </w:rPr>
              <w:t>učenci v Mentimetru zapišejo končno refleksijo dela</w:t>
            </w:r>
          </w:p>
        </w:tc>
        <w:tc>
          <w:tcPr>
            <w:tcW w:w="3879" w:type="dxa"/>
            <w:gridSpan w:val="2"/>
            <w:shd w:val="clear" w:color="auto" w:fill="FFCCFF"/>
          </w:tcPr>
          <w:p w14:paraId="3DFEFE1E" w14:textId="77777777" w:rsidR="005D5B2C" w:rsidRPr="00B87AC0" w:rsidRDefault="005D5B2C" w:rsidP="00191D82">
            <w:pPr>
              <w:pStyle w:val="Odstavekseznama"/>
              <w:numPr>
                <w:ilvl w:val="0"/>
                <w:numId w:val="45"/>
              </w:numPr>
              <w:spacing w:after="0"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r w:rsidRPr="00B87AC0">
              <w:rPr>
                <w:rFonts w:asciiTheme="majorHAnsi" w:eastAsia="Arial" w:hAnsiTheme="majorHAnsi" w:cstheme="majorHAnsi"/>
                <w:color w:val="000000" w:themeColor="text1"/>
              </w:rPr>
              <w:t>predstavil idejo svoje skupine</w:t>
            </w:r>
          </w:p>
          <w:p w14:paraId="7A679452" w14:textId="30FF83FF" w:rsidR="005D5B2C" w:rsidRDefault="005D5B2C" w:rsidP="00191D82">
            <w:pPr>
              <w:pStyle w:val="Odstavekseznama"/>
              <w:numPr>
                <w:ilvl w:val="0"/>
                <w:numId w:val="45"/>
              </w:numPr>
              <w:spacing w:after="0" w:line="360" w:lineRule="auto"/>
              <w:rPr>
                <w:rFonts w:asciiTheme="majorHAnsi" w:eastAsia="Arial" w:hAnsiTheme="majorHAnsi" w:cstheme="majorHAnsi"/>
                <w:color w:val="000000"/>
              </w:rPr>
            </w:pPr>
            <w:r w:rsidRPr="00B87AC0">
              <w:rPr>
                <w:rFonts w:asciiTheme="majorHAnsi" w:eastAsia="Arial" w:hAnsiTheme="majorHAnsi" w:cstheme="majorHAnsi"/>
                <w:color w:val="000000"/>
              </w:rPr>
              <w:t>glasoval za rastlinjak, ki najbolj ustreza danim kriterijem,</w:t>
            </w:r>
          </w:p>
          <w:p w14:paraId="7777E776" w14:textId="72B1FC4E" w:rsidR="005D5B2C" w:rsidRPr="00B87AC0" w:rsidRDefault="005D5B2C" w:rsidP="00F55D87">
            <w:pPr>
              <w:pStyle w:val="Odstavekseznama"/>
              <w:numPr>
                <w:ilvl w:val="0"/>
                <w:numId w:val="14"/>
              </w:numPr>
              <w:spacing w:after="0" w:line="360" w:lineRule="auto"/>
              <w:rPr>
                <w:rFonts w:asciiTheme="majorHAnsi" w:eastAsia="Arial" w:hAnsiTheme="majorHAnsi" w:cstheme="majorHAnsi"/>
                <w:color w:val="000000" w:themeColor="text1"/>
              </w:rPr>
            </w:pPr>
            <w:r w:rsidRPr="00B87AC0">
              <w:rPr>
                <w:rFonts w:asciiTheme="majorHAnsi" w:eastAsia="Arial" w:hAnsiTheme="majorHAnsi" w:cstheme="majorHAnsi"/>
                <w:color w:val="000000" w:themeColor="text1"/>
              </w:rPr>
              <w:t>zapisal refleksijo opravljenega dela</w:t>
            </w:r>
          </w:p>
        </w:tc>
        <w:tc>
          <w:tcPr>
            <w:tcW w:w="4252" w:type="dxa"/>
            <w:gridSpan w:val="2"/>
            <w:shd w:val="clear" w:color="auto" w:fill="FFCCFF"/>
          </w:tcPr>
          <w:p w14:paraId="3129398B" w14:textId="527F26C2" w:rsidR="005D5B2C" w:rsidRPr="00C36720" w:rsidRDefault="005D5B2C" w:rsidP="00191D82">
            <w:pPr>
              <w:pStyle w:val="Odstavekseznama"/>
              <w:numPr>
                <w:ilvl w:val="0"/>
                <w:numId w:val="15"/>
              </w:numPr>
              <w:spacing w:after="0" w:line="360" w:lineRule="auto"/>
              <w:rPr>
                <w:rFonts w:asciiTheme="majorHAnsi" w:eastAsia="Arial" w:hAnsiTheme="majorHAnsi" w:cstheme="majorHAnsi"/>
                <w:color w:val="000000"/>
              </w:rPr>
            </w:pPr>
            <w:r w:rsidRPr="00B87AC0">
              <w:rPr>
                <w:rFonts w:asciiTheme="majorHAnsi" w:eastAsia="Arial" w:hAnsiTheme="majorHAnsi" w:cstheme="majorHAnsi"/>
                <w:color w:val="000000" w:themeColor="text1"/>
              </w:rPr>
              <w:t>razstava plakatov rastlinjakov</w:t>
            </w:r>
            <w:r w:rsidR="00C36720">
              <w:rPr>
                <w:rFonts w:asciiTheme="majorHAnsi" w:eastAsia="Arial" w:hAnsiTheme="majorHAnsi" w:cstheme="majorHAnsi"/>
                <w:color w:val="000000" w:themeColor="text1"/>
              </w:rPr>
              <w:t xml:space="preserve"> na Padlet</w:t>
            </w:r>
          </w:p>
          <w:p w14:paraId="0267F818" w14:textId="1CEEA79C" w:rsidR="00C36720" w:rsidRDefault="00C36720" w:rsidP="1908F27E">
            <w:pPr>
              <w:pStyle w:val="Odstavekseznama"/>
              <w:numPr>
                <w:ilvl w:val="0"/>
                <w:numId w:val="15"/>
              </w:numPr>
              <w:spacing w:after="0" w:line="360" w:lineRule="auto"/>
              <w:rPr>
                <w:rFonts w:asciiTheme="majorHAnsi" w:eastAsia="Arial" w:hAnsiTheme="majorHAnsi" w:cstheme="majorBidi"/>
                <w:color w:val="000000"/>
              </w:rPr>
            </w:pPr>
            <w:r w:rsidRPr="7F0036E8">
              <w:rPr>
                <w:rFonts w:asciiTheme="majorHAnsi" w:eastAsia="Arial" w:hAnsiTheme="majorHAnsi" w:cstheme="majorBidi"/>
                <w:color w:val="000000" w:themeColor="text1"/>
              </w:rPr>
              <w:t>glasovanje za najboljšo idejo</w:t>
            </w:r>
          </w:p>
          <w:p w14:paraId="0139C9C4" w14:textId="2A9F7592" w:rsidR="00E946E8" w:rsidRPr="00E946E8" w:rsidRDefault="14E66FB9" w:rsidP="1908F27E">
            <w:pPr>
              <w:spacing w:after="0" w:line="360" w:lineRule="auto"/>
              <w:rPr>
                <w:rFonts w:asciiTheme="majorHAnsi" w:eastAsia="Arial" w:hAnsiTheme="majorHAnsi" w:cstheme="majorBid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1BE534F" wp14:editId="13F1B95C">
                  <wp:extent cx="2552400" cy="1332000"/>
                  <wp:effectExtent l="0" t="0" r="635" b="1905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9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4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78D55" w14:textId="409526A6" w:rsidR="005D5B2C" w:rsidRPr="009842F3" w:rsidRDefault="009842F3" w:rsidP="7F0036E8">
            <w:pPr>
              <w:pStyle w:val="Odstavekseznama"/>
              <w:numPr>
                <w:ilvl w:val="0"/>
                <w:numId w:val="15"/>
              </w:numPr>
              <w:spacing w:after="0" w:line="360" w:lineRule="auto"/>
              <w:rPr>
                <w:rFonts w:asciiTheme="majorHAnsi" w:eastAsiaTheme="majorEastAsia" w:hAnsiTheme="majorHAnsi" w:cstheme="majorBidi"/>
                <w:color w:val="000000" w:themeColor="text1"/>
              </w:rPr>
            </w:pPr>
            <w:r w:rsidRPr="17450F34">
              <w:rPr>
                <w:rFonts w:asciiTheme="majorHAnsi" w:eastAsia="Arial" w:hAnsiTheme="majorHAnsi" w:cstheme="majorBidi"/>
                <w:color w:val="000000"/>
              </w:rPr>
              <w:t>refleksija opravljenega dela (Mentimeter)</w:t>
            </w:r>
            <w:r w:rsidR="5F6586E6">
              <w:rPr>
                <w:noProof/>
              </w:rPr>
              <w:drawing>
                <wp:inline distT="0" distB="0" distL="0" distR="0" wp14:anchorId="625C3C0D" wp14:editId="2706EA32">
                  <wp:extent cx="2552400" cy="1277559"/>
                  <wp:effectExtent l="0" t="0" r="635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0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400" cy="127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B2C" w14:paraId="40053A8C" w14:textId="77777777" w:rsidTr="7F0036E8">
        <w:trPr>
          <w:gridBefore w:val="1"/>
          <w:gridAfter w:val="1"/>
          <w:wBefore w:w="27" w:type="dxa"/>
          <w:wAfter w:w="120" w:type="dxa"/>
          <w:trHeight w:val="440"/>
        </w:trPr>
        <w:tc>
          <w:tcPr>
            <w:tcW w:w="1259" w:type="dxa"/>
            <w:gridSpan w:val="2"/>
            <w:vMerge/>
          </w:tcPr>
          <w:p w14:paraId="262BAFB1" w14:textId="77777777" w:rsidR="005D5B2C" w:rsidRDefault="005D5B2C" w:rsidP="002513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shd w:val="clear" w:color="auto" w:fill="FBE5D5"/>
          </w:tcPr>
          <w:p w14:paraId="74FFE473" w14:textId="7B489D26" w:rsidR="005D5B2C" w:rsidRPr="009842F3" w:rsidRDefault="005D5B2C" w:rsidP="009842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1" w:type="dxa"/>
            <w:gridSpan w:val="2"/>
            <w:shd w:val="clear" w:color="auto" w:fill="FBE5D5"/>
          </w:tcPr>
          <w:p w14:paraId="17EC171A" w14:textId="2F8ACF8A" w:rsidR="005D5B2C" w:rsidRPr="009842F3" w:rsidRDefault="005D5B2C" w:rsidP="009842F3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79" w:type="dxa"/>
            <w:gridSpan w:val="2"/>
            <w:shd w:val="clear" w:color="auto" w:fill="FBE5D5"/>
          </w:tcPr>
          <w:p w14:paraId="573EF5B8" w14:textId="18D22188" w:rsidR="005D5B2C" w:rsidRPr="004D3E31" w:rsidRDefault="005D5B2C" w:rsidP="009842F3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gridSpan w:val="2"/>
            <w:shd w:val="clear" w:color="auto" w:fill="FBE5D5"/>
          </w:tcPr>
          <w:p w14:paraId="2565734E" w14:textId="44FCD3D2" w:rsidR="005D5B2C" w:rsidRPr="00C60004" w:rsidRDefault="005D5B2C" w:rsidP="009842F3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8698202" w14:textId="77777777" w:rsidR="00DB5A0E" w:rsidRDefault="00DB5A0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8698203" w14:textId="5E7806F1" w:rsidR="001C5A77" w:rsidRPr="001C5A77" w:rsidRDefault="00324304">
      <w:r>
        <w:br w:type="page"/>
      </w:r>
    </w:p>
    <w:p w14:paraId="78698204" w14:textId="77777777" w:rsidR="00DB5A0E" w:rsidRDefault="00324304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IV. UČNO-DELOVNI LISTI ZA UČENCE </w:t>
      </w:r>
      <w:r>
        <w:rPr>
          <w:rFonts w:ascii="Arial" w:eastAsia="Arial" w:hAnsi="Arial" w:cs="Arial"/>
          <w:i/>
          <w:sz w:val="20"/>
          <w:szCs w:val="20"/>
        </w:rPr>
        <w:t>(priloženi in oštevilčeni kot Priloga 1, Priloga 2 …)</w:t>
      </w:r>
    </w:p>
    <w:p w14:paraId="78698205" w14:textId="69CFF5E3" w:rsidR="00DB5A0E" w:rsidRDefault="00DB5A0E" w:rsidP="7EC17856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49841731" w14:textId="49BB741D" w:rsidR="001C5A77" w:rsidRDefault="44BCB521" w:rsidP="58C89635">
      <w:r>
        <w:rPr>
          <w:noProof/>
        </w:rPr>
        <w:lastRenderedPageBreak/>
        <w:drawing>
          <wp:inline distT="0" distB="0" distL="0" distR="0" wp14:anchorId="2B9D9521" wp14:editId="1A632D0C">
            <wp:extent cx="9698634" cy="6162676"/>
            <wp:effectExtent l="0" t="0" r="0" b="0"/>
            <wp:docPr id="1387070997" name="Slika 138707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634" cy="616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4F3BE1">
        <w:t xml:space="preserve"> </w:t>
      </w:r>
    </w:p>
    <w:p w14:paraId="2668CC31" w14:textId="06A2D5E0" w:rsidR="695F2ABD" w:rsidRDefault="695F2ABD" w:rsidP="58C89635">
      <w:r>
        <w:rPr>
          <w:noProof/>
        </w:rPr>
        <w:lastRenderedPageBreak/>
        <w:drawing>
          <wp:inline distT="0" distB="0" distL="0" distR="0" wp14:anchorId="27D6E072" wp14:editId="6593DC3E">
            <wp:extent cx="10134601" cy="3375257"/>
            <wp:effectExtent l="0" t="0" r="0" b="0"/>
            <wp:docPr id="619998100" name="Slika 619998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1" cy="337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98206" w14:textId="1EE0E874" w:rsidR="00DB5A0E" w:rsidRDefault="00111ED8" w:rsidP="7EC17856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427D03" wp14:editId="763B86B8">
                <wp:simplePos x="0" y="0"/>
                <wp:positionH relativeFrom="column">
                  <wp:posOffset>0</wp:posOffset>
                </wp:positionH>
                <wp:positionV relativeFrom="paragraph">
                  <wp:posOffset>-209550</wp:posOffset>
                </wp:positionV>
                <wp:extent cx="4549140" cy="312420"/>
                <wp:effectExtent l="0" t="0" r="3810" b="0"/>
                <wp:wrapNone/>
                <wp:docPr id="39" name="Polje z besedilo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91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2DCE4C" w14:textId="60B31000" w:rsidR="00111ED8" w:rsidRPr="00111ED8" w:rsidRDefault="00111ED8">
                            <w:pPr>
                              <w:rPr>
                                <w:b/>
                              </w:rPr>
                            </w:pPr>
                            <w:r w:rsidRPr="00111ED8">
                              <w:rPr>
                                <w:b/>
                              </w:rPr>
                              <w:t>Dejavnost 7: Koliko stane material za izdelavo rastli</w:t>
                            </w:r>
                            <w:r w:rsidR="00A240BB">
                              <w:rPr>
                                <w:b/>
                              </w:rPr>
                              <w:t>n</w:t>
                            </w:r>
                            <w:r w:rsidRPr="00111ED8">
                              <w:rPr>
                                <w:b/>
                              </w:rPr>
                              <w:t xml:space="preserve">jaka </w:t>
                            </w:r>
                            <w:r>
                              <w:rPr>
                                <w:b/>
                              </w:rPr>
                              <w:t xml:space="preserve">(Priloga 4 )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 w14:anchorId="35427D03">
                <v:stroke joinstyle="miter"/>
                <v:path gradientshapeok="t" o:connecttype="rect"/>
              </v:shapetype>
              <v:shape id="Polje z besedilom 39" style="position:absolute;margin-left:0;margin-top:-16.5pt;width:358.2pt;height:24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">
                <v:textbox>
                  <w:txbxContent>
                    <w:p w:rsidRPr="00111ED8" w:rsidR="00111ED8" w:rsidRDefault="00111ED8" w14:paraId="7B2DCE4C" w14:textId="60B31000">
                      <w:pPr>
                        <w:rPr>
                          <w:b/>
                        </w:rPr>
                      </w:pPr>
                      <w:r w:rsidRPr="00111ED8">
                        <w:rPr>
                          <w:b/>
                        </w:rPr>
                        <w:t>Dejavnost 7: Koliko stane material za izdelavo rastli</w:t>
                      </w:r>
                      <w:r w:rsidR="00A240BB">
                        <w:rPr>
                          <w:b/>
                        </w:rPr>
                        <w:t>n</w:t>
                      </w:r>
                      <w:r w:rsidRPr="00111ED8">
                        <w:rPr>
                          <w:b/>
                        </w:rPr>
                        <w:t xml:space="preserve">jaka </w:t>
                      </w:r>
                      <w:r>
                        <w:rPr>
                          <w:b/>
                        </w:rPr>
                        <w:t xml:space="preserve">(Priloga 4 ) </w:t>
                      </w:r>
                    </w:p>
                  </w:txbxContent>
                </v:textbox>
              </v:shape>
            </w:pict>
          </mc:Fallback>
        </mc:AlternateContent>
      </w:r>
      <w:r w:rsidR="001C5A77">
        <w:rPr>
          <w:noProof/>
        </w:rPr>
        <w:drawing>
          <wp:inline distT="0" distB="0" distL="0" distR="0" wp14:anchorId="3E8A2BF2" wp14:editId="4B6C68C2">
            <wp:extent cx="9309100" cy="6006360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60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A286B" w14:textId="5F88939D" w:rsidR="001C5A77" w:rsidRDefault="00A240BB">
      <w:r>
        <w:rPr>
          <w:noProof/>
        </w:rPr>
        <w:lastRenderedPageBreak/>
        <w:drawing>
          <wp:inline distT="0" distB="0" distL="0" distR="0" wp14:anchorId="1593E9F8" wp14:editId="48D14501">
            <wp:extent cx="9296399" cy="6238874"/>
            <wp:effectExtent l="0" t="0" r="0" b="952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399" cy="623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C58A" w14:textId="3157C655" w:rsidR="00DB5A0E" w:rsidRDefault="00A240BB">
      <w:r w:rsidRPr="00A240B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606819" wp14:editId="008649EC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4549140" cy="312420"/>
                <wp:effectExtent l="0" t="0" r="3810" b="0"/>
                <wp:wrapNone/>
                <wp:docPr id="41" name="Polje z besedilo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914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999475" w14:textId="52855D6C" w:rsidR="00A240BB" w:rsidRPr="00111ED8" w:rsidRDefault="00A240BB" w:rsidP="00A240BB">
                            <w:pPr>
                              <w:rPr>
                                <w:b/>
                              </w:rPr>
                            </w:pPr>
                            <w:r w:rsidRPr="00111ED8">
                              <w:rPr>
                                <w:b/>
                              </w:rPr>
                              <w:t>Dejavnost 7: Koliko stane material za izdelavo rastli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 w:rsidRPr="00111ED8">
                              <w:rPr>
                                <w:b/>
                              </w:rPr>
                              <w:t xml:space="preserve">jaka </w:t>
                            </w:r>
                            <w:r>
                              <w:rPr>
                                <w:b/>
                              </w:rPr>
                              <w:t xml:space="preserve">(Priloga 5 )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Polje z besedilom 41" style="position:absolute;margin-left:0;margin-top:.3pt;width:358.2pt;height:24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" w14:anchorId="0F606819">
                <v:textbox>
                  <w:txbxContent>
                    <w:p w:rsidRPr="00111ED8" w:rsidR="00A240BB" w:rsidP="00A240BB" w:rsidRDefault="00A240BB" w14:paraId="62999475" w14:textId="52855D6C">
                      <w:pPr>
                        <w:rPr>
                          <w:b/>
                        </w:rPr>
                      </w:pPr>
                      <w:r w:rsidRPr="00111ED8">
                        <w:rPr>
                          <w:b/>
                        </w:rPr>
                        <w:t>Dejavnost 7: Koliko stane material za izdelavo rastli</w:t>
                      </w:r>
                      <w:r>
                        <w:rPr>
                          <w:b/>
                        </w:rPr>
                        <w:t>n</w:t>
                      </w:r>
                      <w:r w:rsidRPr="00111ED8">
                        <w:rPr>
                          <w:b/>
                        </w:rPr>
                        <w:t xml:space="preserve">jaka </w:t>
                      </w:r>
                      <w:r>
                        <w:rPr>
                          <w:b/>
                        </w:rPr>
                        <w:t xml:space="preserve">(Priloga 5 ) </w:t>
                      </w:r>
                    </w:p>
                  </w:txbxContent>
                </v:textbox>
              </v:shape>
            </w:pict>
          </mc:Fallback>
        </mc:AlternateContent>
      </w:r>
      <w:r w:rsidR="001C5A77">
        <w:rPr>
          <w:noProof/>
        </w:rPr>
        <w:drawing>
          <wp:inline distT="0" distB="0" distL="0" distR="0" wp14:anchorId="1CFF95BC" wp14:editId="37B2BCEA">
            <wp:extent cx="8889998" cy="5991135"/>
            <wp:effectExtent l="0" t="0" r="635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9998" cy="59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98207" w14:textId="0EBFDE45" w:rsidR="00DB5A0E" w:rsidRDefault="571A810C" w:rsidP="53513741">
      <w:r>
        <w:rPr>
          <w:noProof/>
        </w:rPr>
        <w:lastRenderedPageBreak/>
        <w:drawing>
          <wp:inline distT="0" distB="0" distL="0" distR="0" wp14:anchorId="1CCD2EC4" wp14:editId="52A0770A">
            <wp:extent cx="4749284" cy="6724648"/>
            <wp:effectExtent l="0" t="0" r="0" b="0"/>
            <wp:docPr id="1619157723" name="Slika 1619157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1915772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284" cy="672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C970A" wp14:editId="6F2C9089">
            <wp:extent cx="4735275" cy="6724648"/>
            <wp:effectExtent l="0" t="0" r="0" b="0"/>
            <wp:docPr id="2030313299" name="Slika 2030313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3031329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275" cy="672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2DA238D" w14:textId="050886E9" w:rsidR="17450F34" w:rsidRDefault="17450F34" w:rsidP="17450F34"/>
    <w:p w14:paraId="0C117F7F" w14:textId="63B3B1BE" w:rsidR="481F2248" w:rsidRDefault="481F2248" w:rsidP="17450F34">
      <w:pPr>
        <w:rPr>
          <w:b/>
          <w:bCs/>
          <w:sz w:val="24"/>
          <w:szCs w:val="24"/>
        </w:rPr>
      </w:pPr>
      <w:r w:rsidRPr="17450F34">
        <w:rPr>
          <w:b/>
          <w:bCs/>
          <w:sz w:val="24"/>
          <w:szCs w:val="24"/>
        </w:rPr>
        <w:t xml:space="preserve">Dejavnost 11: Predstavitve rastlinjakov </w:t>
      </w:r>
    </w:p>
    <w:p w14:paraId="3E4D89AE" w14:textId="1DEB3728" w:rsidR="17450F34" w:rsidRDefault="481F2248" w:rsidP="17450F34">
      <w:pPr>
        <w:rPr>
          <w:b/>
          <w:bCs/>
          <w:sz w:val="24"/>
          <w:szCs w:val="24"/>
        </w:rPr>
      </w:pPr>
      <w:r w:rsidRPr="58C89635">
        <w:rPr>
          <w:b/>
          <w:bCs/>
          <w:sz w:val="24"/>
          <w:szCs w:val="24"/>
        </w:rPr>
        <w:t xml:space="preserve">Padlet : </w:t>
      </w:r>
      <w:hyperlink r:id="rId36">
        <w:r w:rsidRPr="58C89635">
          <w:rPr>
            <w:rStyle w:val="Hiperpovezava"/>
            <w:b/>
            <w:bCs/>
            <w:sz w:val="24"/>
            <w:szCs w:val="24"/>
          </w:rPr>
          <w:t>https://tinyurl.com/ygbtc26x</w:t>
        </w:r>
      </w:hyperlink>
    </w:p>
    <w:p w14:paraId="2D9FB34D" w14:textId="24D65203" w:rsidR="00DB5A0E" w:rsidRDefault="00DB5A0E" w:rsidP="52F372A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8698208" w14:textId="26DBC85F" w:rsidR="00DB5A0E" w:rsidRDefault="00324304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V. EVALVACIJA STEM UČNE ENOTE</w:t>
      </w:r>
    </w:p>
    <w:p w14:paraId="78698209" w14:textId="77777777" w:rsidR="00DB5A0E" w:rsidRDefault="00324304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Kakšni so dosežki učenca/-ev na področju kompetenc, ki smo jih razvijali pri STEM-učni enoti?</w:t>
      </w:r>
    </w:p>
    <w:p w14:paraId="7869820A" w14:textId="77777777" w:rsidR="00DB5A0E" w:rsidRDefault="00DB5A0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869820B" w14:textId="77777777" w:rsidR="00DB5A0E" w:rsidRDefault="00324304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 DOKAZOV UČENCEV (pridobljenih z IKT) za razvijanje izbranih STEM-kompetenc</w:t>
      </w:r>
    </w:p>
    <w:p w14:paraId="7869820C" w14:textId="5824DDC1" w:rsidR="00DB5A0E" w:rsidRDefault="00324304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Opomba: Dokazi naj bodo vrednoteni v skladu z nameni učenja in s kriteriji uspešnosti na treh ravneh. </w:t>
      </w:r>
    </w:p>
    <w:tbl>
      <w:tblPr>
        <w:tblW w:w="15303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78"/>
        <w:gridCol w:w="1361"/>
        <w:gridCol w:w="4460"/>
        <w:gridCol w:w="4460"/>
        <w:gridCol w:w="4461"/>
        <w:gridCol w:w="283"/>
      </w:tblGrid>
      <w:tr w:rsidR="008064FD" w14:paraId="78698213" w14:textId="77777777" w:rsidTr="1908F27E">
        <w:trPr>
          <w:trHeight w:val="700"/>
        </w:trPr>
        <w:tc>
          <w:tcPr>
            <w:tcW w:w="278" w:type="dxa"/>
            <w:vMerge w:val="restart"/>
            <w:shd w:val="clear" w:color="auto" w:fill="FFC000"/>
          </w:tcPr>
          <w:p w14:paraId="7869820D" w14:textId="77777777" w:rsidR="008064FD" w:rsidRDefault="008064FD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  <w:shd w:val="clear" w:color="auto" w:fill="DEEAF6"/>
          </w:tcPr>
          <w:p w14:paraId="7869820E" w14:textId="77777777" w:rsidR="008064FD" w:rsidRDefault="008064FD">
            <w:pPr>
              <w:tabs>
                <w:tab w:val="left" w:pos="1440"/>
              </w:tabs>
            </w:pPr>
            <w:r>
              <w:t>Korak, pri katerem je dokaz nastal</w:t>
            </w:r>
          </w:p>
        </w:tc>
        <w:tc>
          <w:tcPr>
            <w:tcW w:w="4460" w:type="dxa"/>
            <w:shd w:val="clear" w:color="auto" w:fill="DEEAF6"/>
            <w:vAlign w:val="center"/>
          </w:tcPr>
          <w:p w14:paraId="7869820F" w14:textId="77777777" w:rsidR="008064FD" w:rsidRDefault="008064F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shd w:val="clear" w:color="auto" w:fill="DEEAF6"/>
            <w:vAlign w:val="center"/>
          </w:tcPr>
          <w:p w14:paraId="78698210" w14:textId="77777777" w:rsidR="008064FD" w:rsidRDefault="008064F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shd w:val="clear" w:color="auto" w:fill="DEEAF6"/>
            <w:vAlign w:val="center"/>
          </w:tcPr>
          <w:p w14:paraId="78698211" w14:textId="77777777" w:rsidR="008064FD" w:rsidRDefault="008064F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/>
          </w:tcPr>
          <w:p w14:paraId="78698212" w14:textId="77777777" w:rsidR="008064FD" w:rsidRDefault="008064FD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w:rsidR="008064FD" w14:paraId="7869821D" w14:textId="77777777" w:rsidTr="1908F27E">
        <w:tc>
          <w:tcPr>
            <w:tcW w:w="278" w:type="dxa"/>
            <w:vMerge/>
          </w:tcPr>
          <w:p w14:paraId="78698214" w14:textId="77777777" w:rsidR="008064FD" w:rsidRDefault="00806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shd w:val="clear" w:color="auto" w:fill="DEEAF6"/>
            <w:vAlign w:val="center"/>
          </w:tcPr>
          <w:p w14:paraId="78698215" w14:textId="77777777" w:rsidR="008064FD" w:rsidRDefault="008064FD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460" w:type="dxa"/>
            <w:shd w:val="clear" w:color="auto" w:fill="DEEAF6"/>
          </w:tcPr>
          <w:p w14:paraId="78698216" w14:textId="77777777" w:rsidR="008064FD" w:rsidRDefault="008064F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58C89635">
              <w:rPr>
                <w:sz w:val="18"/>
                <w:szCs w:val="18"/>
              </w:rPr>
              <w:t>Opis ravni za prečno veščino + en primer IKT dokaza:</w:t>
            </w:r>
          </w:p>
          <w:p w14:paraId="0A1B1C4F" w14:textId="738031D2" w:rsidR="58C89635" w:rsidRDefault="58C89635" w:rsidP="58C89635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78698217" w14:textId="77777777" w:rsidR="008064FD" w:rsidRDefault="008064FD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0" w:type="dxa"/>
            <w:shd w:val="clear" w:color="auto" w:fill="DEEAF6"/>
          </w:tcPr>
          <w:p w14:paraId="78698218" w14:textId="77777777" w:rsidR="008064FD" w:rsidRDefault="008064F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78698219" w14:textId="77777777" w:rsidR="008064FD" w:rsidRDefault="008064FD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1" w:type="dxa"/>
            <w:shd w:val="clear" w:color="auto" w:fill="DEEAF6"/>
          </w:tcPr>
          <w:p w14:paraId="7869821A" w14:textId="77777777" w:rsidR="008064FD" w:rsidRDefault="008064F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7869821B" w14:textId="77777777" w:rsidR="008064FD" w:rsidRDefault="008064FD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283" w:type="dxa"/>
            <w:vMerge/>
          </w:tcPr>
          <w:p w14:paraId="7869821C" w14:textId="77777777" w:rsidR="008064FD" w:rsidRDefault="00806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58C89635" w14:paraId="50941AD4" w14:textId="77777777" w:rsidTr="1908F27E">
        <w:trPr>
          <w:trHeight w:val="1416"/>
        </w:trPr>
        <w:tc>
          <w:tcPr>
            <w:tcW w:w="278" w:type="dxa"/>
            <w:vMerge/>
          </w:tcPr>
          <w:p w14:paraId="29240262" w14:textId="77777777" w:rsidR="00167FE6" w:rsidRDefault="00167FE6"/>
        </w:tc>
        <w:tc>
          <w:tcPr>
            <w:tcW w:w="1361" w:type="dxa"/>
            <w:vMerge w:val="restart"/>
            <w:shd w:val="clear" w:color="auto" w:fill="DEEAF6"/>
            <w:vAlign w:val="center"/>
          </w:tcPr>
          <w:p w14:paraId="571406A8" w14:textId="65CB8FC4" w:rsidR="58C89635" w:rsidRDefault="58C89635" w:rsidP="58C89635">
            <w:pPr>
              <w:rPr>
                <w:b/>
                <w:bCs/>
              </w:rPr>
            </w:pPr>
          </w:p>
          <w:p w14:paraId="4ED1745D" w14:textId="77777777" w:rsidR="008064FD" w:rsidRDefault="008064FD" w:rsidP="58C89635">
            <w:pPr>
              <w:tabs>
                <w:tab w:val="left" w:pos="1440"/>
              </w:tabs>
              <w:rPr>
                <w:b/>
                <w:bCs/>
              </w:rPr>
            </w:pPr>
            <w:r w:rsidRPr="58C89635">
              <w:rPr>
                <w:b/>
                <w:bCs/>
              </w:rPr>
              <w:t>2.</w:t>
            </w:r>
          </w:p>
        </w:tc>
        <w:tc>
          <w:tcPr>
            <w:tcW w:w="4460" w:type="dxa"/>
            <w:shd w:val="clear" w:color="auto" w:fill="DEEAF6"/>
          </w:tcPr>
          <w:p w14:paraId="0903711F" w14:textId="3A4B40DC" w:rsidR="46187AC2" w:rsidRDefault="46187AC2" w:rsidP="58C89635">
            <w:pPr>
              <w:spacing w:line="240" w:lineRule="auto"/>
              <w:rPr>
                <w:sz w:val="18"/>
                <w:szCs w:val="18"/>
              </w:rPr>
            </w:pPr>
            <w:r w:rsidRPr="58C89635">
              <w:rPr>
                <w:sz w:val="18"/>
                <w:szCs w:val="18"/>
              </w:rPr>
              <w:t>Učenec ne upošteva veščine sodelovanja. Učenec ne izdela miselnega vzorca  na temo Plini v ozračju, in ne opiše  dani plin. Dokaza ne odda.</w:t>
            </w:r>
          </w:p>
          <w:p w14:paraId="53CF19A9" w14:textId="2F5500D0" w:rsidR="58C89635" w:rsidRDefault="58C89635" w:rsidP="58C89635">
            <w:pPr>
              <w:spacing w:line="240" w:lineRule="auto"/>
            </w:pPr>
          </w:p>
        </w:tc>
        <w:tc>
          <w:tcPr>
            <w:tcW w:w="4460" w:type="dxa"/>
            <w:shd w:val="clear" w:color="auto" w:fill="DEEAF6"/>
          </w:tcPr>
          <w:p w14:paraId="1FF5DB39" w14:textId="3196F4B1" w:rsidR="46187AC2" w:rsidRDefault="46187AC2" w:rsidP="58C89635">
            <w:pPr>
              <w:spacing w:line="240" w:lineRule="auto"/>
              <w:rPr>
                <w:sz w:val="18"/>
                <w:szCs w:val="18"/>
              </w:rPr>
            </w:pPr>
            <w:r w:rsidRPr="58C89635">
              <w:rPr>
                <w:sz w:val="18"/>
                <w:szCs w:val="18"/>
              </w:rPr>
              <w:t>Učenec ne upošteva veščine sodelovanja. Učenec ne izdela miselnega vzorca  na temo Plini v ozračju, opiše le dani plin.</w:t>
            </w:r>
          </w:p>
          <w:p w14:paraId="3DB2E1A0" w14:textId="2A008D7D" w:rsidR="46187AC2" w:rsidRDefault="46187AC2" w:rsidP="58C89635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4756AF26" wp14:editId="491D3FC3">
                  <wp:extent cx="1714500" cy="2280608"/>
                  <wp:effectExtent l="0" t="0" r="0" b="0"/>
                  <wp:docPr id="1837295971" name="Slika 1837295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shd w:val="clear" w:color="auto" w:fill="DEEAF6"/>
          </w:tcPr>
          <w:p w14:paraId="1F7FDD03" w14:textId="2FCCC0BA" w:rsidR="0736F608" w:rsidRDefault="0736F608" w:rsidP="58C89635">
            <w:pPr>
              <w:spacing w:line="240" w:lineRule="auto"/>
              <w:rPr>
                <w:sz w:val="18"/>
                <w:szCs w:val="18"/>
              </w:rPr>
            </w:pPr>
            <w:r w:rsidRPr="58C89635">
              <w:rPr>
                <w:sz w:val="18"/>
                <w:szCs w:val="18"/>
              </w:rPr>
              <w:lastRenderedPageBreak/>
              <w:t xml:space="preserve">Učenec </w:t>
            </w:r>
            <w:r w:rsidR="15A36916" w:rsidRPr="58C89635">
              <w:rPr>
                <w:sz w:val="18"/>
                <w:szCs w:val="18"/>
              </w:rPr>
              <w:t xml:space="preserve">pravilno </w:t>
            </w:r>
            <w:r w:rsidRPr="58C89635">
              <w:rPr>
                <w:sz w:val="18"/>
                <w:szCs w:val="18"/>
              </w:rPr>
              <w:t>izdela miselni vzorec o Plinih v ozračju.</w:t>
            </w:r>
          </w:p>
          <w:p w14:paraId="633A4CDB" w14:textId="5E3DE685" w:rsidR="5BF43A71" w:rsidRDefault="5BF43A71" w:rsidP="58C89635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6758B2BC" wp14:editId="03A9B3A6">
                  <wp:extent cx="1745956" cy="2168985"/>
                  <wp:effectExtent l="0" t="0" r="0" b="0"/>
                  <wp:docPr id="1200840569" name="Slika 1200840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56" cy="21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6079EA2C" w14:textId="77777777" w:rsidR="00167FE6" w:rsidRDefault="00167FE6"/>
        </w:tc>
      </w:tr>
      <w:tr w:rsidR="008064FD" w14:paraId="78698225" w14:textId="77777777" w:rsidTr="1908F27E">
        <w:trPr>
          <w:trHeight w:val="1416"/>
        </w:trPr>
        <w:tc>
          <w:tcPr>
            <w:tcW w:w="278" w:type="dxa"/>
            <w:vMerge/>
          </w:tcPr>
          <w:p w14:paraId="7869821E" w14:textId="77777777" w:rsidR="008064FD" w:rsidRDefault="00806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Merge/>
            <w:vAlign w:val="center"/>
          </w:tcPr>
          <w:p w14:paraId="7869821F" w14:textId="77777777" w:rsidR="008064FD" w:rsidRDefault="008064FD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460" w:type="dxa"/>
            <w:shd w:val="clear" w:color="auto" w:fill="DEEAF6"/>
          </w:tcPr>
          <w:p w14:paraId="089F8121" w14:textId="4085CEC6" w:rsidR="008064FD" w:rsidRDefault="008064FD" w:rsidP="008064FD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 w:rsidRPr="1908F27E">
              <w:rPr>
                <w:sz w:val="18"/>
                <w:szCs w:val="18"/>
              </w:rPr>
              <w:t xml:space="preserve">Učenec ne navede kriterija veščine sodelovanja in komuniciranja, ki ga še ne dosega. 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5959D547" wp14:editId="2F175608">
                  <wp:extent cx="624894" cy="289585"/>
                  <wp:effectExtent l="0" t="0" r="381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9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94" cy="2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DEEAF6"/>
          </w:tcPr>
          <w:p w14:paraId="303B0952" w14:textId="75377C69" w:rsidR="008064FD" w:rsidRDefault="008064FD" w:rsidP="008064FD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Učenec navede kriterij, ki ga ne dosega, vendar je ta nerazumljivo zapisan. </w:t>
            </w:r>
          </w:p>
          <w:p w14:paraId="7BD2B88A" w14:textId="77777777" w:rsidR="008064FD" w:rsidRDefault="008064FD" w:rsidP="008064FD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CA9C201" wp14:editId="3215E70D">
                  <wp:extent cx="2164268" cy="281964"/>
                  <wp:effectExtent l="0" t="0" r="7620" b="381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1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268" cy="2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908F27E">
              <w:rPr>
                <w:sz w:val="18"/>
                <w:szCs w:val="18"/>
              </w:rPr>
              <w:t xml:space="preserve"> </w:t>
            </w:r>
          </w:p>
        </w:tc>
        <w:tc>
          <w:tcPr>
            <w:tcW w:w="4461" w:type="dxa"/>
            <w:shd w:val="clear" w:color="auto" w:fill="DEEAF6"/>
          </w:tcPr>
          <w:p w14:paraId="7F2058E1" w14:textId="0F243A06" w:rsidR="008064FD" w:rsidRDefault="008064FD" w:rsidP="008064FD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Učenec navede kriterij veščine sodelovanja in komuniciranja, ki ga še ne dosega. </w:t>
            </w:r>
          </w:p>
          <w:p w14:paraId="78698223" w14:textId="3C5914F5" w:rsidR="008064FD" w:rsidRDefault="008064FD" w:rsidP="008064FD">
            <w:pPr>
              <w:tabs>
                <w:tab w:val="left" w:pos="1440"/>
              </w:tabs>
              <w:spacing w:line="24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528E210" wp14:editId="493601C1">
                  <wp:extent cx="1920406" cy="335309"/>
                  <wp:effectExtent l="0" t="0" r="3810" b="762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0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406" cy="33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78698224" w14:textId="77777777" w:rsidR="008064FD" w:rsidRDefault="00806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8064FD" w14:paraId="268A2424" w14:textId="77777777" w:rsidTr="1908F27E">
        <w:trPr>
          <w:trHeight w:val="2418"/>
        </w:trPr>
        <w:tc>
          <w:tcPr>
            <w:tcW w:w="278" w:type="dxa"/>
            <w:vMerge/>
          </w:tcPr>
          <w:p w14:paraId="5E308F3A" w14:textId="77777777" w:rsidR="008064FD" w:rsidRDefault="00806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Merge/>
            <w:vAlign w:val="center"/>
          </w:tcPr>
          <w:p w14:paraId="07F38DCC" w14:textId="77777777" w:rsidR="008064FD" w:rsidRDefault="008064FD">
            <w:pPr>
              <w:tabs>
                <w:tab w:val="left" w:pos="1440"/>
              </w:tabs>
              <w:rPr>
                <w:b/>
              </w:rPr>
            </w:pPr>
          </w:p>
        </w:tc>
        <w:tc>
          <w:tcPr>
            <w:tcW w:w="4460" w:type="dxa"/>
            <w:shd w:val="clear" w:color="auto" w:fill="DEEAF6"/>
          </w:tcPr>
          <w:p w14:paraId="0A32A485" w14:textId="78877838" w:rsidR="008064FD" w:rsidRDefault="008064FD" w:rsidP="008064FD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 w:rsidRPr="1908F27E">
              <w:rPr>
                <w:sz w:val="18"/>
                <w:szCs w:val="18"/>
              </w:rPr>
              <w:t>Učenec ne navede kriterija veščine sodelovanja in komuniciranja, ki ga zelo dobro dosega.</w:t>
            </w:r>
            <w:r w:rsidR="00253F17">
              <w:rPr>
                <w:noProof/>
              </w:rPr>
              <w:drawing>
                <wp:inline distT="0" distB="0" distL="0" distR="0" wp14:anchorId="001BF25C" wp14:editId="020138CC">
                  <wp:extent cx="1569856" cy="297206"/>
                  <wp:effectExtent l="0" t="0" r="0" b="762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2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9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DEEAF6"/>
          </w:tcPr>
          <w:p w14:paraId="405043F7" w14:textId="4DDA0AA9" w:rsidR="00253F17" w:rsidRDefault="00253F17" w:rsidP="00253F17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 w:rsidRPr="61910C6B">
              <w:rPr>
                <w:sz w:val="18"/>
                <w:szCs w:val="18"/>
              </w:rPr>
              <w:t xml:space="preserve">Učenec navede kriterij, ki ga dobro dosega, vendar je ta nerazumljivo zapisan. </w:t>
            </w:r>
          </w:p>
          <w:p w14:paraId="53DE3857" w14:textId="2B7E5D9B" w:rsidR="008064FD" w:rsidRDefault="00253F17" w:rsidP="008064FD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15BFBE1" wp14:editId="0912034C">
                  <wp:extent cx="891617" cy="274344"/>
                  <wp:effectExtent l="0" t="0" r="381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4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27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shd w:val="clear" w:color="auto" w:fill="DEEAF6"/>
          </w:tcPr>
          <w:p w14:paraId="1E956D37" w14:textId="3CF4C8D7" w:rsidR="00253F17" w:rsidRDefault="00253F17" w:rsidP="00253F17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Učenec navede kriterij veščine sodelovanja in komuniciranja, ki ga že dobro  dosega. </w:t>
            </w:r>
          </w:p>
          <w:p w14:paraId="259389E7" w14:textId="009BE547" w:rsidR="008064FD" w:rsidRDefault="00253F17" w:rsidP="008064FD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7B77E26" wp14:editId="02F9EA5C">
                  <wp:extent cx="2686685" cy="295910"/>
                  <wp:effectExtent l="0" t="0" r="0" b="889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5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29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281E1EA3" w14:textId="77777777" w:rsidR="008064FD" w:rsidRDefault="00806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8064FD" w14:paraId="7869822D" w14:textId="77777777" w:rsidTr="1908F27E">
        <w:trPr>
          <w:trHeight w:val="630"/>
        </w:trPr>
        <w:tc>
          <w:tcPr>
            <w:tcW w:w="278" w:type="dxa"/>
            <w:vMerge/>
          </w:tcPr>
          <w:p w14:paraId="78698226" w14:textId="77777777" w:rsidR="008064FD" w:rsidRDefault="00806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Merge w:val="restart"/>
            <w:shd w:val="clear" w:color="auto" w:fill="DEEAF6"/>
            <w:vAlign w:val="center"/>
          </w:tcPr>
          <w:p w14:paraId="78698227" w14:textId="77777777" w:rsidR="008064FD" w:rsidRDefault="008064FD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460" w:type="dxa"/>
            <w:shd w:val="clear" w:color="auto" w:fill="DEEAF6"/>
          </w:tcPr>
          <w:p w14:paraId="25D7C1CA" w14:textId="36249059" w:rsidR="008064FD" w:rsidRDefault="008064FD" w:rsidP="007E6230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Učenec ne izračuna potrebne količine materiala za svoj del rastlinjaka ali pa je njegov izračun narobe. </w:t>
            </w:r>
          </w:p>
          <w:p w14:paraId="24AE8D36" w14:textId="43C66095" w:rsidR="008064FD" w:rsidRDefault="008064FD" w:rsidP="00D13B9E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D459C5B" wp14:editId="7F133B86">
                  <wp:extent cx="2141220" cy="1468482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2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46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DEEAF6"/>
          </w:tcPr>
          <w:p w14:paraId="44EAACE4" w14:textId="2B18AD64" w:rsidR="008064FD" w:rsidRDefault="008064FD" w:rsidP="007E6230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13536" behindDoc="0" locked="0" layoutInCell="1" allowOverlap="1" wp14:anchorId="6406B004" wp14:editId="7879469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431800</wp:posOffset>
                  </wp:positionV>
                  <wp:extent cx="2179320" cy="1451610"/>
                  <wp:effectExtent l="0" t="0" r="0" b="0"/>
                  <wp:wrapSquare wrapText="bothSides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048B03.tmp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8"/>
                <w:szCs w:val="18"/>
              </w:rPr>
              <w:t xml:space="preserve">Učenec izračuna količino materiala za svoj del rastlinjaka, vendar pri tem ne upošteva pravilnih enot. </w:t>
            </w:r>
          </w:p>
        </w:tc>
        <w:tc>
          <w:tcPr>
            <w:tcW w:w="4461" w:type="dxa"/>
            <w:shd w:val="clear" w:color="auto" w:fill="DEEAF6"/>
          </w:tcPr>
          <w:p w14:paraId="6D1F95EE" w14:textId="77777777" w:rsidR="008064FD" w:rsidRDefault="008064FD" w:rsidP="00D13B9E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Učenec pravilno izračuna količino potrebnega materiala za svoj del rastlinjaka. </w:t>
            </w:r>
          </w:p>
          <w:p w14:paraId="7869822B" w14:textId="0B24C1B3" w:rsidR="008064FD" w:rsidRDefault="008064FD" w:rsidP="00D13B9E">
            <w:pPr>
              <w:tabs>
                <w:tab w:val="left" w:pos="1440"/>
              </w:tabs>
              <w:spacing w:line="24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C279EEF" wp14:editId="16FA05A9">
                  <wp:extent cx="2223994" cy="1468120"/>
                  <wp:effectExtent l="0" t="0" r="508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3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994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7869822C" w14:textId="77777777" w:rsidR="008064FD" w:rsidRDefault="00806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8064FD" w14:paraId="5B9417A9" w14:textId="77777777" w:rsidTr="1908F27E">
        <w:trPr>
          <w:trHeight w:val="630"/>
        </w:trPr>
        <w:tc>
          <w:tcPr>
            <w:tcW w:w="278" w:type="dxa"/>
            <w:vMerge/>
          </w:tcPr>
          <w:p w14:paraId="3AFF7D65" w14:textId="77777777" w:rsidR="008064FD" w:rsidRDefault="00806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Merge/>
            <w:vAlign w:val="center"/>
          </w:tcPr>
          <w:p w14:paraId="767A65AD" w14:textId="77777777" w:rsidR="008064FD" w:rsidRDefault="008064FD">
            <w:pPr>
              <w:tabs>
                <w:tab w:val="left" w:pos="1440"/>
              </w:tabs>
              <w:rPr>
                <w:b/>
              </w:rPr>
            </w:pPr>
          </w:p>
        </w:tc>
        <w:tc>
          <w:tcPr>
            <w:tcW w:w="4460" w:type="dxa"/>
            <w:shd w:val="clear" w:color="auto" w:fill="DEEAF6"/>
          </w:tcPr>
          <w:p w14:paraId="4DB1F6B5" w14:textId="365C6E75" w:rsidR="008064FD" w:rsidRDefault="008064FD" w:rsidP="00D13B9E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Skupina ne določi cene materiala za celoten rastlinjak ali pa je izračun narobe. </w:t>
            </w:r>
          </w:p>
          <w:p w14:paraId="17320F3A" w14:textId="1656E234" w:rsidR="008064FD" w:rsidRDefault="008064FD" w:rsidP="00E30B75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3A5A18" wp14:editId="19E1C9E0">
                  <wp:extent cx="2686050" cy="993775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DEEAF6"/>
          </w:tcPr>
          <w:p w14:paraId="6F900DF1" w14:textId="77777777" w:rsidR="008064FD" w:rsidRDefault="008064FD" w:rsidP="00D13B9E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Skupina določi ceno materiala za celoten rastlinjak, vendar je znesek nesmiseln. </w:t>
            </w:r>
          </w:p>
          <w:p w14:paraId="767EE33B" w14:textId="58A5B267" w:rsidR="008064FD" w:rsidRDefault="008064FD" w:rsidP="00D13B9E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7B9FEA5" wp14:editId="7824F6C8">
                  <wp:extent cx="2686050" cy="1016635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7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shd w:val="clear" w:color="auto" w:fill="DEEAF6"/>
          </w:tcPr>
          <w:p w14:paraId="7787F24D" w14:textId="77777777" w:rsidR="008064FD" w:rsidRDefault="008064FD" w:rsidP="00D13B9E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Skupina pravilno določi ceno materiala za celoten rastlinjak. </w:t>
            </w:r>
          </w:p>
          <w:p w14:paraId="509BA3D2" w14:textId="5C343BDA" w:rsidR="008064FD" w:rsidRDefault="008064FD" w:rsidP="00D13B9E">
            <w:pPr>
              <w:tabs>
                <w:tab w:val="left" w:pos="1440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AE90BA3" wp14:editId="4FFE21CD">
                  <wp:extent cx="2686685" cy="1003935"/>
                  <wp:effectExtent l="0" t="0" r="0" b="571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4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7DE8806F" w14:textId="77777777" w:rsidR="008064FD" w:rsidRDefault="00806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8064FD" w14:paraId="78698237" w14:textId="77777777" w:rsidTr="1908F27E">
        <w:trPr>
          <w:trHeight w:val="500"/>
        </w:trPr>
        <w:tc>
          <w:tcPr>
            <w:tcW w:w="278" w:type="dxa"/>
            <w:vMerge/>
          </w:tcPr>
          <w:p w14:paraId="7869822E" w14:textId="77777777" w:rsidR="008064FD" w:rsidRDefault="00806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shd w:val="clear" w:color="auto" w:fill="DEEAF6"/>
            <w:vAlign w:val="center"/>
          </w:tcPr>
          <w:p w14:paraId="7869822F" w14:textId="77777777" w:rsidR="008064FD" w:rsidRDefault="008064F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4460" w:type="dxa"/>
            <w:shd w:val="clear" w:color="auto" w:fill="DEEAF6"/>
          </w:tcPr>
          <w:p w14:paraId="78698230" w14:textId="77777777" w:rsidR="008064FD" w:rsidRDefault="008064F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</w:tc>
        <w:tc>
          <w:tcPr>
            <w:tcW w:w="4460" w:type="dxa"/>
            <w:shd w:val="clear" w:color="auto" w:fill="DEEAF6"/>
          </w:tcPr>
          <w:p w14:paraId="78698231" w14:textId="77777777" w:rsidR="008064FD" w:rsidRDefault="008064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78698232" w14:textId="77777777" w:rsidR="008064FD" w:rsidRDefault="008064F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  <w:shd w:val="clear" w:color="auto" w:fill="DEEAF6"/>
          </w:tcPr>
          <w:p w14:paraId="78698233" w14:textId="77777777" w:rsidR="008064FD" w:rsidRDefault="008064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78698234" w14:textId="77777777" w:rsidR="008064FD" w:rsidRDefault="008064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78698235" w14:textId="77777777" w:rsidR="008064FD" w:rsidRDefault="008064F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</w:tcPr>
          <w:p w14:paraId="78698236" w14:textId="77777777" w:rsidR="008064FD" w:rsidRDefault="00806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8064FD" w14:paraId="78698241" w14:textId="77777777" w:rsidTr="1908F27E">
        <w:trPr>
          <w:trHeight w:val="500"/>
        </w:trPr>
        <w:tc>
          <w:tcPr>
            <w:tcW w:w="278" w:type="dxa"/>
            <w:vMerge/>
          </w:tcPr>
          <w:p w14:paraId="78698238" w14:textId="77777777" w:rsidR="008064FD" w:rsidRDefault="00806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361" w:type="dxa"/>
            <w:shd w:val="clear" w:color="auto" w:fill="DEEAF6"/>
            <w:vAlign w:val="center"/>
          </w:tcPr>
          <w:p w14:paraId="78698239" w14:textId="77777777" w:rsidR="008064FD" w:rsidRDefault="008064F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4460" w:type="dxa"/>
            <w:shd w:val="clear" w:color="auto" w:fill="DEEAF6"/>
          </w:tcPr>
          <w:p w14:paraId="6765C5D8" w14:textId="77777777" w:rsidR="008064FD" w:rsidRDefault="00111ED8" w:rsidP="00111ED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Učenec ni razmišljaj o svojem napredku v veščini sodelovanja in komuniciranja. </w:t>
            </w:r>
            <w:r w:rsidR="00490228">
              <w:rPr>
                <w:sz w:val="18"/>
                <w:szCs w:val="18"/>
              </w:rPr>
              <w:t xml:space="preserve"> </w:t>
            </w:r>
          </w:p>
          <w:p w14:paraId="7869823A" w14:textId="02D31C5A" w:rsidR="00111ED8" w:rsidRDefault="00111ED8" w:rsidP="00111ED8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F35905" wp14:editId="7D280311">
                  <wp:extent cx="1356478" cy="579170"/>
                  <wp:effectExtent l="0" t="0" r="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6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78" cy="5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DEEAF6"/>
          </w:tcPr>
          <w:p w14:paraId="7869823B" w14:textId="4F24981C" w:rsidR="008064FD" w:rsidRDefault="00111ED8" w:rsidP="00111ED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Učenec je razmišljaj o dejavnostih in ne o veščini. </w:t>
            </w:r>
          </w:p>
          <w:p w14:paraId="49EC5372" w14:textId="58725FB4" w:rsidR="00111ED8" w:rsidRDefault="00111ED8" w:rsidP="00111ED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6CE716E" wp14:editId="7F00E103">
                  <wp:extent cx="2686050" cy="897890"/>
                  <wp:effectExtent l="0" t="0" r="0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7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9823C" w14:textId="77777777" w:rsidR="008064FD" w:rsidRDefault="008064FD" w:rsidP="00111ED8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  <w:shd w:val="clear" w:color="auto" w:fill="DEEAF6"/>
          </w:tcPr>
          <w:p w14:paraId="7869823D" w14:textId="0D62691A" w:rsidR="008064FD" w:rsidRDefault="00490228" w:rsidP="00111ED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Iz zapisan</w:t>
            </w:r>
            <w:r w:rsidR="00111ED8">
              <w:rPr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 xml:space="preserve"> refleksije je razviden napredek učenca. </w:t>
            </w:r>
          </w:p>
          <w:p w14:paraId="4C8800BA" w14:textId="77777777" w:rsidR="00490228" w:rsidRDefault="00490228" w:rsidP="00111ED8">
            <w:pPr>
              <w:spacing w:after="0" w:line="240" w:lineRule="auto"/>
              <w:rPr>
                <w:sz w:val="18"/>
                <w:szCs w:val="18"/>
              </w:rPr>
            </w:pPr>
          </w:p>
          <w:p w14:paraId="7869823E" w14:textId="61CFFCA9" w:rsidR="008064FD" w:rsidRDefault="00111ED8" w:rsidP="00111ED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31CDC14" wp14:editId="59E799A9">
                  <wp:extent cx="2686685" cy="601980"/>
                  <wp:effectExtent l="0" t="0" r="0" b="762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9823F" w14:textId="77777777" w:rsidR="008064FD" w:rsidRDefault="008064FD" w:rsidP="00111ED8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C000"/>
          </w:tcPr>
          <w:p w14:paraId="78698240" w14:textId="77777777" w:rsidR="008064FD" w:rsidRDefault="00806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8698242" w14:textId="43BB98C0" w:rsidR="00DB5A0E" w:rsidRDefault="00DB5A0E">
      <w:pPr>
        <w:rPr>
          <w:rFonts w:ascii="Arial" w:eastAsia="Arial" w:hAnsi="Arial" w:cs="Arial"/>
          <w:b/>
          <w:sz w:val="20"/>
          <w:szCs w:val="20"/>
        </w:rPr>
      </w:pPr>
    </w:p>
    <w:p w14:paraId="78698243" w14:textId="77777777" w:rsidR="00DB5A0E" w:rsidRDefault="00DB5A0E">
      <w:pPr>
        <w:rPr>
          <w:rFonts w:ascii="Arial" w:eastAsia="Arial" w:hAnsi="Arial" w:cs="Arial"/>
          <w:b/>
          <w:sz w:val="20"/>
          <w:szCs w:val="20"/>
        </w:rPr>
      </w:pPr>
    </w:p>
    <w:p w14:paraId="78698244" w14:textId="77777777" w:rsidR="00DB5A0E" w:rsidRDefault="00DB5A0E">
      <w:pPr>
        <w:rPr>
          <w:rFonts w:ascii="Arial" w:eastAsia="Arial" w:hAnsi="Arial" w:cs="Arial"/>
          <w:b/>
          <w:sz w:val="20"/>
          <w:szCs w:val="20"/>
        </w:rPr>
      </w:pPr>
    </w:p>
    <w:p w14:paraId="78698245" w14:textId="77777777" w:rsidR="00DB5A0E" w:rsidRDefault="00DB5A0E">
      <w:pPr>
        <w:rPr>
          <w:rFonts w:ascii="Arial" w:eastAsia="Arial" w:hAnsi="Arial" w:cs="Arial"/>
          <w:b/>
          <w:sz w:val="20"/>
          <w:szCs w:val="20"/>
        </w:rPr>
      </w:pPr>
    </w:p>
    <w:p w14:paraId="78698246" w14:textId="77777777" w:rsidR="00DB5A0E" w:rsidRDefault="00DB5A0E">
      <w:pPr>
        <w:rPr>
          <w:rFonts w:ascii="Arial" w:eastAsia="Arial" w:hAnsi="Arial" w:cs="Arial"/>
          <w:b/>
          <w:sz w:val="20"/>
          <w:szCs w:val="20"/>
        </w:rPr>
      </w:pPr>
    </w:p>
    <w:p w14:paraId="78698247" w14:textId="77777777" w:rsidR="00DB5A0E" w:rsidRDefault="00DB5A0E">
      <w:pPr>
        <w:rPr>
          <w:rFonts w:ascii="Arial" w:eastAsia="Arial" w:hAnsi="Arial" w:cs="Arial"/>
          <w:b/>
          <w:sz w:val="20"/>
          <w:szCs w:val="20"/>
        </w:rPr>
      </w:pPr>
    </w:p>
    <w:p w14:paraId="78698248" w14:textId="77777777" w:rsidR="00DB5A0E" w:rsidRDefault="00324304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Kako dobro so nam služila digitalna orodja za vrednotenje izbranih kompetenc? </w:t>
      </w:r>
    </w:p>
    <w:p w14:paraId="78698249" w14:textId="77777777" w:rsidR="00DB5A0E" w:rsidRDefault="00324304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VREDNOTENJE UPORABLJENIH DIGITALNA ORODIJ V SKLADU S KRITERIJI  </w:t>
      </w:r>
    </w:p>
    <w:p w14:paraId="7869824A" w14:textId="77777777" w:rsidR="00DB5A0E" w:rsidRDefault="00324304">
      <w:pPr>
        <w:spacing w:after="0" w:line="240" w:lineRule="auto"/>
        <w:ind w:left="357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Opomba: vstavite </w:t>
      </w:r>
      <w:r>
        <w:rPr>
          <w:rFonts w:ascii="Arial" w:eastAsia="Arial" w:hAnsi="Arial" w:cs="Arial"/>
          <w:b/>
          <w:sz w:val="20"/>
          <w:szCs w:val="20"/>
        </w:rPr>
        <w:t>+</w:t>
      </w:r>
      <w:r>
        <w:rPr>
          <w:rFonts w:ascii="Arial" w:eastAsia="Arial" w:hAnsi="Arial" w:cs="Arial"/>
          <w:sz w:val="20"/>
          <w:szCs w:val="20"/>
        </w:rPr>
        <w:t xml:space="preserve"> pri ustreznem kriteriju</w:t>
      </w:r>
    </w:p>
    <w:tbl>
      <w:tblPr>
        <w:tblW w:w="9832" w:type="dxa"/>
        <w:tblInd w:w="36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028"/>
        <w:gridCol w:w="1701"/>
        <w:gridCol w:w="1701"/>
        <w:gridCol w:w="1845"/>
        <w:gridCol w:w="1557"/>
      </w:tblGrid>
      <w:tr w:rsidR="00DB5A0E" w14:paraId="78698250" w14:textId="77777777" w:rsidTr="58C89635">
        <w:tc>
          <w:tcPr>
            <w:tcW w:w="3028" w:type="dxa"/>
          </w:tcPr>
          <w:p w14:paraId="7869824B" w14:textId="77777777" w:rsidR="00DB5A0E" w:rsidRDefault="00324304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DIGITALNO ORODJE</w:t>
            </w:r>
          </w:p>
        </w:tc>
        <w:tc>
          <w:tcPr>
            <w:tcW w:w="1701" w:type="dxa"/>
          </w:tcPr>
          <w:p w14:paraId="7869824C" w14:textId="77777777" w:rsidR="00DB5A0E" w:rsidRDefault="00324304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Prilagodljivost</w:t>
            </w:r>
          </w:p>
        </w:tc>
        <w:tc>
          <w:tcPr>
            <w:tcW w:w="1701" w:type="dxa"/>
          </w:tcPr>
          <w:p w14:paraId="7869824D" w14:textId="77777777" w:rsidR="00DB5A0E" w:rsidRDefault="00324304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Praktičnost</w:t>
            </w:r>
          </w:p>
        </w:tc>
        <w:tc>
          <w:tcPr>
            <w:tcW w:w="1845" w:type="dxa"/>
          </w:tcPr>
          <w:p w14:paraId="7869824E" w14:textId="77777777" w:rsidR="00DB5A0E" w:rsidRDefault="00324304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Funkcionalnost</w:t>
            </w:r>
          </w:p>
        </w:tc>
        <w:tc>
          <w:tcPr>
            <w:tcW w:w="1557" w:type="dxa"/>
          </w:tcPr>
          <w:p w14:paraId="7869824F" w14:textId="77777777" w:rsidR="00DB5A0E" w:rsidRDefault="00324304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Uporabnost</w:t>
            </w:r>
          </w:p>
        </w:tc>
      </w:tr>
      <w:tr w:rsidR="00DB5A0E" w14:paraId="78698256" w14:textId="77777777" w:rsidTr="58C89635">
        <w:tc>
          <w:tcPr>
            <w:tcW w:w="3028" w:type="dxa"/>
          </w:tcPr>
          <w:p w14:paraId="78698251" w14:textId="486FC506" w:rsidR="00DB5A0E" w:rsidRDefault="3A6C1E48" w:rsidP="6F96234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F9623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Padlet</w:t>
            </w:r>
          </w:p>
        </w:tc>
        <w:tc>
          <w:tcPr>
            <w:tcW w:w="1701" w:type="dxa"/>
          </w:tcPr>
          <w:p w14:paraId="78698252" w14:textId="599CE040" w:rsidR="00DB5A0E" w:rsidRDefault="00490228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78698253" w14:textId="0C1BFB4B" w:rsidR="00DB5A0E" w:rsidRDefault="00490228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845" w:type="dxa"/>
          </w:tcPr>
          <w:p w14:paraId="78698254" w14:textId="28841B87" w:rsidR="00DB5A0E" w:rsidRDefault="00490228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557" w:type="dxa"/>
          </w:tcPr>
          <w:p w14:paraId="78698255" w14:textId="6F20D51E" w:rsidR="00DB5A0E" w:rsidRDefault="00490228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</w:tr>
      <w:tr w:rsidR="00DB5A0E" w14:paraId="7869825C" w14:textId="77777777" w:rsidTr="58C89635">
        <w:tc>
          <w:tcPr>
            <w:tcW w:w="3028" w:type="dxa"/>
          </w:tcPr>
          <w:p w14:paraId="78698257" w14:textId="5AE16511" w:rsidR="00DB5A0E" w:rsidRDefault="3A6C1E48" w:rsidP="6F96234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F9623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MS Forms</w:t>
            </w:r>
          </w:p>
        </w:tc>
        <w:tc>
          <w:tcPr>
            <w:tcW w:w="1701" w:type="dxa"/>
          </w:tcPr>
          <w:p w14:paraId="78698258" w14:textId="77777777" w:rsidR="00DB5A0E" w:rsidRDefault="00DB5A0E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78698259" w14:textId="5E497B9E" w:rsidR="00DB5A0E" w:rsidRDefault="480D3286" w:rsidP="58C89635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8C896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845" w:type="dxa"/>
          </w:tcPr>
          <w:p w14:paraId="7869825A" w14:textId="77777777" w:rsidR="00DB5A0E" w:rsidRDefault="00DB5A0E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7" w:type="dxa"/>
          </w:tcPr>
          <w:p w14:paraId="7869825B" w14:textId="77777777" w:rsidR="00DB5A0E" w:rsidRDefault="00DB5A0E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DB5A0E" w14:paraId="78698262" w14:textId="77777777" w:rsidTr="58C89635">
        <w:tc>
          <w:tcPr>
            <w:tcW w:w="3028" w:type="dxa"/>
          </w:tcPr>
          <w:p w14:paraId="7869825D" w14:textId="4DD0DB57" w:rsidR="00DB5A0E" w:rsidRDefault="3A6C1E48" w:rsidP="6F96234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F9623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MS Teams/ Breakout rooms</w:t>
            </w:r>
          </w:p>
        </w:tc>
        <w:tc>
          <w:tcPr>
            <w:tcW w:w="1701" w:type="dxa"/>
          </w:tcPr>
          <w:p w14:paraId="7869825E" w14:textId="156966F1" w:rsidR="00DB5A0E" w:rsidRDefault="00490228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7869825F" w14:textId="079EF668" w:rsidR="00DB5A0E" w:rsidRDefault="00490228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845" w:type="dxa"/>
          </w:tcPr>
          <w:p w14:paraId="78698260" w14:textId="785FB8DD" w:rsidR="00DB5A0E" w:rsidRDefault="00490228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557" w:type="dxa"/>
          </w:tcPr>
          <w:p w14:paraId="78698261" w14:textId="0B43E243" w:rsidR="00DB5A0E" w:rsidRDefault="00490228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</w:tr>
      <w:tr w:rsidR="00DB5A0E" w14:paraId="78698268" w14:textId="77777777" w:rsidTr="58C89635">
        <w:tc>
          <w:tcPr>
            <w:tcW w:w="3028" w:type="dxa"/>
          </w:tcPr>
          <w:p w14:paraId="78698263" w14:textId="75F68DF7" w:rsidR="00DB5A0E" w:rsidRDefault="3A6C1E48" w:rsidP="6F96234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F9623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Mentimeter</w:t>
            </w:r>
          </w:p>
        </w:tc>
        <w:tc>
          <w:tcPr>
            <w:tcW w:w="1701" w:type="dxa"/>
          </w:tcPr>
          <w:p w14:paraId="78698264" w14:textId="7253D6EE" w:rsidR="00DB5A0E" w:rsidRDefault="00490228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78698265" w14:textId="556B34AC" w:rsidR="00DB5A0E" w:rsidRDefault="00490228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845" w:type="dxa"/>
          </w:tcPr>
          <w:p w14:paraId="78698266" w14:textId="0CD09CD4" w:rsidR="00DB5A0E" w:rsidRDefault="00490228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557" w:type="dxa"/>
          </w:tcPr>
          <w:p w14:paraId="78698267" w14:textId="3A1D2B89" w:rsidR="00DB5A0E" w:rsidRDefault="00490228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</w:tr>
      <w:tr w:rsidR="00DB5A0E" w14:paraId="7869826E" w14:textId="77777777" w:rsidTr="58C89635">
        <w:tc>
          <w:tcPr>
            <w:tcW w:w="3028" w:type="dxa"/>
          </w:tcPr>
          <w:p w14:paraId="78698269" w14:textId="29681838" w:rsidR="00DB5A0E" w:rsidRDefault="3A6C1E48" w:rsidP="6F96234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F9623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Power Point</w:t>
            </w:r>
          </w:p>
        </w:tc>
        <w:tc>
          <w:tcPr>
            <w:tcW w:w="1701" w:type="dxa"/>
          </w:tcPr>
          <w:p w14:paraId="7869826A" w14:textId="77777777" w:rsidR="00DB5A0E" w:rsidRDefault="00DB5A0E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7869826B" w14:textId="77777777" w:rsidR="00DB5A0E" w:rsidRDefault="00DB5A0E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845" w:type="dxa"/>
          </w:tcPr>
          <w:p w14:paraId="7869826C" w14:textId="77777777" w:rsidR="00DB5A0E" w:rsidRDefault="00DB5A0E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7" w:type="dxa"/>
          </w:tcPr>
          <w:p w14:paraId="7869826D" w14:textId="77777777" w:rsidR="00DB5A0E" w:rsidRDefault="00DB5A0E" w:rsidP="0049022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869826F" w14:textId="77777777" w:rsidR="00DB5A0E" w:rsidRDefault="00DB5A0E">
      <w:pPr>
        <w:ind w:left="360"/>
        <w:rPr>
          <w:rFonts w:ascii="Arial" w:eastAsia="Arial" w:hAnsi="Arial" w:cs="Arial"/>
          <w:b/>
          <w:sz w:val="20"/>
          <w:szCs w:val="20"/>
        </w:rPr>
      </w:pPr>
    </w:p>
    <w:p w14:paraId="78698270" w14:textId="77777777" w:rsidR="00DB5A0E" w:rsidRDefault="00DB5A0E">
      <w:pPr>
        <w:ind w:left="360"/>
        <w:rPr>
          <w:rFonts w:ascii="Arial" w:eastAsia="Arial" w:hAnsi="Arial" w:cs="Arial"/>
          <w:b/>
          <w:sz w:val="20"/>
          <w:szCs w:val="20"/>
        </w:rPr>
      </w:pPr>
    </w:p>
    <w:p w14:paraId="78698271" w14:textId="4BB8E66E" w:rsidR="00DB5A0E" w:rsidRDefault="00324304">
      <w:pPr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3. Razmislite in zapišite, kako bi lahko bolje podpirali razvoj izbranih kompetenc učencev pri STEM-učni enoti 2? </w:t>
      </w:r>
    </w:p>
    <w:p w14:paraId="0F6CEBF8" w14:textId="698845FA" w:rsidR="00527C4D" w:rsidRDefault="00527C4D">
      <w:pPr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Za izvedbo 2. STEM učne enote predlagamo kombinacijo izvedbe pri posameznih urah in en dan v strnjeni obliki (več časa za dokončanje nalog, obdelavo podatkov, </w:t>
      </w:r>
    </w:p>
    <w:p w14:paraId="2BF182C7" w14:textId="5747AA48" w:rsidR="00527C4D" w:rsidRDefault="00527C4D">
      <w:pPr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delo na terenu…) </w:t>
      </w:r>
      <w:r w:rsidR="00490228">
        <w:rPr>
          <w:rFonts w:ascii="Arial" w:eastAsia="Arial" w:hAnsi="Arial" w:cs="Arial"/>
          <w:sz w:val="20"/>
          <w:szCs w:val="20"/>
        </w:rPr>
        <w:t xml:space="preserve">Dejavnosti bomo načrtovali tako, da bodo učenci sami odločali o delitvi dela v skupini. Pripravili bomo ček liste za samospremljanje veščine in </w:t>
      </w:r>
    </w:p>
    <w:p w14:paraId="735C6265" w14:textId="7FECF1A5" w:rsidR="00490228" w:rsidRPr="00527C4D" w:rsidRDefault="00490228">
      <w:pPr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razvijali trudi vrstniško povratno informacijo. </w:t>
      </w:r>
    </w:p>
    <w:p w14:paraId="7BD62E33" w14:textId="12F49305" w:rsidR="00527C4D" w:rsidRDefault="00527C4D" w:rsidP="00527C4D">
      <w:pPr>
        <w:rPr>
          <w:rFonts w:ascii="Arial" w:eastAsia="Arial" w:hAnsi="Arial" w:cs="Arial"/>
          <w:b/>
          <w:sz w:val="20"/>
          <w:szCs w:val="20"/>
        </w:rPr>
      </w:pPr>
    </w:p>
    <w:p w14:paraId="78698272" w14:textId="77777777" w:rsidR="00DB5A0E" w:rsidRDefault="00DB5A0E" w:rsidP="6F96234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4E4964" w14:textId="31DB0342" w:rsidR="6F962342" w:rsidRDefault="6F962342" w:rsidP="6F96234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8698273" w14:textId="77777777" w:rsidR="00DB5A0E" w:rsidRDefault="00DB5A0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8698274" w14:textId="77777777" w:rsidR="00DB5A0E" w:rsidRDefault="00DB5A0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8698275" w14:textId="77777777" w:rsidR="00DB5A0E" w:rsidRDefault="00DB5A0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sectPr w:rsidR="00DB5A0E">
      <w:headerReference w:type="default" r:id="rId54"/>
      <w:footerReference w:type="even" r:id="rId55"/>
      <w:footerReference w:type="default" r:id="rId56"/>
      <w:pgSz w:w="16838" w:h="11906"/>
      <w:pgMar w:top="720" w:right="720" w:bottom="720" w:left="720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1C58C" w14:textId="77777777" w:rsidR="00E12B3A" w:rsidRDefault="00E12B3A">
      <w:pPr>
        <w:spacing w:after="0" w:line="240" w:lineRule="auto"/>
      </w:pPr>
      <w:r>
        <w:separator/>
      </w:r>
    </w:p>
  </w:endnote>
  <w:endnote w:type="continuationSeparator" w:id="0">
    <w:p w14:paraId="39F42A52" w14:textId="77777777" w:rsidR="00E12B3A" w:rsidRDefault="00E12B3A">
      <w:pPr>
        <w:spacing w:after="0" w:line="240" w:lineRule="auto"/>
      </w:pPr>
      <w:r>
        <w:continuationSeparator/>
      </w:r>
    </w:p>
  </w:endnote>
  <w:endnote w:type="continuationNotice" w:id="1">
    <w:p w14:paraId="489FBE1E" w14:textId="77777777" w:rsidR="00E12B3A" w:rsidRDefault="00E12B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9827E" w14:textId="77777777" w:rsidR="00E71D5E" w:rsidRDefault="00E71D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869827F" w14:textId="77777777" w:rsidR="00E71D5E" w:rsidRDefault="00E71D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98280" w14:textId="77777777" w:rsidR="00E71D5E" w:rsidRDefault="00E71D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Sprotna priprava je delovno gradivo. Tekom projekta jo bomo po potrebi dopolnjevali in nadgrajevali.</w:t>
    </w:r>
  </w:p>
  <w:p w14:paraId="78698281" w14:textId="77777777" w:rsidR="00E71D5E" w:rsidRDefault="00E71D5E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ADAC0" w14:textId="77777777" w:rsidR="00E12B3A" w:rsidRDefault="00E12B3A">
      <w:pPr>
        <w:spacing w:after="0" w:line="240" w:lineRule="auto"/>
      </w:pPr>
      <w:r>
        <w:separator/>
      </w:r>
    </w:p>
  </w:footnote>
  <w:footnote w:type="continuationSeparator" w:id="0">
    <w:p w14:paraId="5AD148A7" w14:textId="77777777" w:rsidR="00E12B3A" w:rsidRDefault="00E12B3A">
      <w:pPr>
        <w:spacing w:after="0" w:line="240" w:lineRule="auto"/>
      </w:pPr>
      <w:r>
        <w:continuationSeparator/>
      </w:r>
    </w:p>
  </w:footnote>
  <w:footnote w:type="continuationNotice" w:id="1">
    <w:p w14:paraId="2076AB12" w14:textId="77777777" w:rsidR="00E12B3A" w:rsidRDefault="00E12B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9827A" w14:textId="77777777" w:rsidR="00E71D5E" w:rsidRDefault="1908F2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</w:t>
    </w:r>
    <w:r w:rsidR="00E71D5E">
      <w:rPr>
        <w:noProof/>
      </w:rPr>
      <w:drawing>
        <wp:anchor distT="0" distB="0" distL="114300" distR="114300" simplePos="0" relativeHeight="251658240" behindDoc="0" locked="0" layoutInCell="1" hidden="0" allowOverlap="1" wp14:anchorId="78698282" wp14:editId="78698283">
          <wp:simplePos x="0" y="0"/>
          <wp:positionH relativeFrom="column">
            <wp:posOffset>8385801</wp:posOffset>
          </wp:positionH>
          <wp:positionV relativeFrom="paragraph">
            <wp:posOffset>-150541</wp:posOffset>
          </wp:positionV>
          <wp:extent cx="604520" cy="805815"/>
          <wp:effectExtent l="0" t="0" r="0" b="0"/>
          <wp:wrapSquare wrapText="bothSides" distT="0" distB="0" distL="114300" distR="114300"/>
          <wp:docPr id="4" name="image3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71D5E">
      <w:rPr>
        <w:noProof/>
      </w:rPr>
      <w:drawing>
        <wp:anchor distT="0" distB="0" distL="114300" distR="114300" simplePos="0" relativeHeight="251658241" behindDoc="0" locked="0" layoutInCell="1" hidden="0" allowOverlap="1" wp14:anchorId="78698284" wp14:editId="78698285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0" b="0"/>
          <wp:wrapNone/>
          <wp:docPr id="5" name="image2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71D5E">
      <w:rPr>
        <w:noProof/>
      </w:rPr>
      <w:drawing>
        <wp:anchor distT="0" distB="0" distL="114300" distR="114300" simplePos="0" relativeHeight="251658242" behindDoc="0" locked="0" layoutInCell="1" hidden="0" allowOverlap="1" wp14:anchorId="78698286" wp14:editId="78698287">
          <wp:simplePos x="0" y="0"/>
          <wp:positionH relativeFrom="column">
            <wp:posOffset>3848629</wp:posOffset>
          </wp:positionH>
          <wp:positionV relativeFrom="paragraph">
            <wp:posOffset>-169961</wp:posOffset>
          </wp:positionV>
          <wp:extent cx="1560195" cy="708660"/>
          <wp:effectExtent l="0" t="0" r="0" b="0"/>
          <wp:wrapNone/>
          <wp:docPr id="6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Users\bmoravec\Documents\_MOJI DOKUMENTI\_ATS_STEM\WP6 Dissemination\končni obrazci\ATS_STEM_logo_FINAL_RGB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69827B" w14:textId="77777777" w:rsidR="00E71D5E" w:rsidRDefault="00E71D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869827C" w14:textId="77777777" w:rsidR="00E71D5E" w:rsidRDefault="00E71D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869827D" w14:textId="77777777" w:rsidR="00E71D5E" w:rsidRDefault="00E71D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F4BC0"/>
    <w:multiLevelType w:val="hybridMultilevel"/>
    <w:tmpl w:val="6EF8BABA"/>
    <w:lvl w:ilvl="0" w:tplc="1C4029E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AA1603"/>
    <w:multiLevelType w:val="hybridMultilevel"/>
    <w:tmpl w:val="4E74207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D640D1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E0C0DA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28962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7C4C0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FE4DD9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B6731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C34BD7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23AA2D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BA082E"/>
    <w:multiLevelType w:val="hybridMultilevel"/>
    <w:tmpl w:val="82AA2194"/>
    <w:lvl w:ilvl="0" w:tplc="6BF4EDD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A0A290E">
      <w:start w:val="1"/>
      <w:numFmt w:val="lowerLetter"/>
      <w:lvlText w:val="%2."/>
      <w:lvlJc w:val="left"/>
      <w:pPr>
        <w:ind w:left="1080" w:hanging="360"/>
      </w:pPr>
    </w:lvl>
    <w:lvl w:ilvl="2" w:tplc="513CD0EA">
      <w:start w:val="1"/>
      <w:numFmt w:val="lowerRoman"/>
      <w:lvlText w:val="%3."/>
      <w:lvlJc w:val="right"/>
      <w:pPr>
        <w:ind w:left="1800" w:hanging="180"/>
      </w:pPr>
    </w:lvl>
    <w:lvl w:ilvl="3" w:tplc="3976EB24">
      <w:start w:val="1"/>
      <w:numFmt w:val="decimal"/>
      <w:lvlText w:val="%4."/>
      <w:lvlJc w:val="left"/>
      <w:pPr>
        <w:ind w:left="2520" w:hanging="360"/>
      </w:pPr>
    </w:lvl>
    <w:lvl w:ilvl="4" w:tplc="457E851A">
      <w:start w:val="1"/>
      <w:numFmt w:val="lowerLetter"/>
      <w:lvlText w:val="%5."/>
      <w:lvlJc w:val="left"/>
      <w:pPr>
        <w:ind w:left="3240" w:hanging="360"/>
      </w:pPr>
    </w:lvl>
    <w:lvl w:ilvl="5" w:tplc="DB481548">
      <w:start w:val="1"/>
      <w:numFmt w:val="lowerRoman"/>
      <w:lvlText w:val="%6."/>
      <w:lvlJc w:val="right"/>
      <w:pPr>
        <w:ind w:left="3960" w:hanging="180"/>
      </w:pPr>
    </w:lvl>
    <w:lvl w:ilvl="6" w:tplc="EB4EA528">
      <w:start w:val="1"/>
      <w:numFmt w:val="decimal"/>
      <w:lvlText w:val="%7."/>
      <w:lvlJc w:val="left"/>
      <w:pPr>
        <w:ind w:left="4680" w:hanging="360"/>
      </w:pPr>
    </w:lvl>
    <w:lvl w:ilvl="7" w:tplc="5D52AFB8">
      <w:start w:val="1"/>
      <w:numFmt w:val="lowerLetter"/>
      <w:lvlText w:val="%8."/>
      <w:lvlJc w:val="left"/>
      <w:pPr>
        <w:ind w:left="5400" w:hanging="360"/>
      </w:pPr>
    </w:lvl>
    <w:lvl w:ilvl="8" w:tplc="C7BAC18C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996274"/>
    <w:multiLevelType w:val="hybridMultilevel"/>
    <w:tmpl w:val="862AA158"/>
    <w:lvl w:ilvl="0" w:tplc="527A622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1464E7"/>
    <w:multiLevelType w:val="hybridMultilevel"/>
    <w:tmpl w:val="8F704A7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122574"/>
    <w:multiLevelType w:val="hybridMultilevel"/>
    <w:tmpl w:val="32904034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F5376E"/>
    <w:multiLevelType w:val="hybridMultilevel"/>
    <w:tmpl w:val="4F40DF32"/>
    <w:lvl w:ilvl="0" w:tplc="9E746312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 w:tplc="0A6E808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6AD4B68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250C39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DD3A92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DFB4B22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A1885A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F24DC9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D726AD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7902B74"/>
    <w:multiLevelType w:val="hybridMultilevel"/>
    <w:tmpl w:val="2ED0279A"/>
    <w:lvl w:ilvl="0" w:tplc="3B189B6C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0B370C"/>
    <w:multiLevelType w:val="hybridMultilevel"/>
    <w:tmpl w:val="44585F10"/>
    <w:lvl w:ilvl="0" w:tplc="7F00A0F4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233E7CE6">
      <w:start w:val="1"/>
      <w:numFmt w:val="lowerLetter"/>
      <w:lvlText w:val="%2."/>
      <w:lvlJc w:val="left"/>
      <w:pPr>
        <w:ind w:left="1080" w:hanging="360"/>
      </w:pPr>
    </w:lvl>
    <w:lvl w:ilvl="2" w:tplc="FA3EA9A6">
      <w:start w:val="1"/>
      <w:numFmt w:val="lowerRoman"/>
      <w:lvlText w:val="%3."/>
      <w:lvlJc w:val="right"/>
      <w:pPr>
        <w:ind w:left="1800" w:hanging="180"/>
      </w:pPr>
    </w:lvl>
    <w:lvl w:ilvl="3" w:tplc="E31C55B2">
      <w:start w:val="1"/>
      <w:numFmt w:val="decimal"/>
      <w:lvlText w:val="%4."/>
      <w:lvlJc w:val="left"/>
      <w:pPr>
        <w:ind w:left="2520" w:hanging="360"/>
      </w:pPr>
    </w:lvl>
    <w:lvl w:ilvl="4" w:tplc="1728C748">
      <w:start w:val="1"/>
      <w:numFmt w:val="lowerLetter"/>
      <w:lvlText w:val="%5."/>
      <w:lvlJc w:val="left"/>
      <w:pPr>
        <w:ind w:left="3240" w:hanging="360"/>
      </w:pPr>
    </w:lvl>
    <w:lvl w:ilvl="5" w:tplc="C4FEFF72">
      <w:start w:val="1"/>
      <w:numFmt w:val="lowerRoman"/>
      <w:lvlText w:val="%6."/>
      <w:lvlJc w:val="right"/>
      <w:pPr>
        <w:ind w:left="3960" w:hanging="180"/>
      </w:pPr>
    </w:lvl>
    <w:lvl w:ilvl="6" w:tplc="5AB43BB2">
      <w:start w:val="1"/>
      <w:numFmt w:val="decimal"/>
      <w:lvlText w:val="%7."/>
      <w:lvlJc w:val="left"/>
      <w:pPr>
        <w:ind w:left="4680" w:hanging="360"/>
      </w:pPr>
    </w:lvl>
    <w:lvl w:ilvl="7" w:tplc="9E8A9A4E">
      <w:start w:val="1"/>
      <w:numFmt w:val="lowerLetter"/>
      <w:lvlText w:val="%8."/>
      <w:lvlJc w:val="left"/>
      <w:pPr>
        <w:ind w:left="5400" w:hanging="360"/>
      </w:pPr>
    </w:lvl>
    <w:lvl w:ilvl="8" w:tplc="51B26F26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C62517"/>
    <w:multiLevelType w:val="hybridMultilevel"/>
    <w:tmpl w:val="46D6F30A"/>
    <w:lvl w:ilvl="0" w:tplc="18AE1A8A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90767D0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3FC920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A86D43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E1C5E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8C4CDFD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5BF669F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BFA2518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70B44C4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D207EEC"/>
    <w:multiLevelType w:val="hybridMultilevel"/>
    <w:tmpl w:val="0D48D1D2"/>
    <w:lvl w:ilvl="0" w:tplc="0E9E1F3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8860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FA28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AEEE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66A0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9E00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A859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B41E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5E83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657198"/>
    <w:multiLevelType w:val="hybridMultilevel"/>
    <w:tmpl w:val="3E22EAFC"/>
    <w:lvl w:ilvl="0" w:tplc="527A622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8C646A"/>
    <w:multiLevelType w:val="hybridMultilevel"/>
    <w:tmpl w:val="F9722D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2A5E54"/>
    <w:multiLevelType w:val="hybridMultilevel"/>
    <w:tmpl w:val="E9B695E8"/>
    <w:lvl w:ilvl="0" w:tplc="496AB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2A03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AAAE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E6E9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C655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0604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90EF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CCBC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08A0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D751A"/>
    <w:multiLevelType w:val="hybridMultilevel"/>
    <w:tmpl w:val="51743D4C"/>
    <w:lvl w:ilvl="0" w:tplc="1F9CEEC6">
      <w:start w:val="3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FF1553"/>
    <w:multiLevelType w:val="hybridMultilevel"/>
    <w:tmpl w:val="9F586712"/>
    <w:lvl w:ilvl="0" w:tplc="76227FEC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B89235A2">
      <w:start w:val="1"/>
      <w:numFmt w:val="lowerLetter"/>
      <w:lvlText w:val="%2."/>
      <w:lvlJc w:val="left"/>
      <w:pPr>
        <w:ind w:left="1080" w:hanging="360"/>
      </w:pPr>
    </w:lvl>
    <w:lvl w:ilvl="2" w:tplc="0A86FEC6">
      <w:start w:val="1"/>
      <w:numFmt w:val="lowerRoman"/>
      <w:lvlText w:val="%3."/>
      <w:lvlJc w:val="right"/>
      <w:pPr>
        <w:ind w:left="1800" w:hanging="180"/>
      </w:pPr>
    </w:lvl>
    <w:lvl w:ilvl="3" w:tplc="8FD2F2C4">
      <w:start w:val="1"/>
      <w:numFmt w:val="decimal"/>
      <w:lvlText w:val="%4."/>
      <w:lvlJc w:val="left"/>
      <w:pPr>
        <w:ind w:left="2520" w:hanging="360"/>
      </w:pPr>
    </w:lvl>
    <w:lvl w:ilvl="4" w:tplc="E3C0038A">
      <w:start w:val="1"/>
      <w:numFmt w:val="lowerLetter"/>
      <w:lvlText w:val="%5."/>
      <w:lvlJc w:val="left"/>
      <w:pPr>
        <w:ind w:left="3240" w:hanging="360"/>
      </w:pPr>
    </w:lvl>
    <w:lvl w:ilvl="5" w:tplc="16FE6EFC">
      <w:start w:val="1"/>
      <w:numFmt w:val="lowerRoman"/>
      <w:lvlText w:val="%6."/>
      <w:lvlJc w:val="right"/>
      <w:pPr>
        <w:ind w:left="3960" w:hanging="180"/>
      </w:pPr>
    </w:lvl>
    <w:lvl w:ilvl="6" w:tplc="24CE79C0">
      <w:start w:val="1"/>
      <w:numFmt w:val="decimal"/>
      <w:lvlText w:val="%7."/>
      <w:lvlJc w:val="left"/>
      <w:pPr>
        <w:ind w:left="4680" w:hanging="360"/>
      </w:pPr>
    </w:lvl>
    <w:lvl w:ilvl="7" w:tplc="21D2C39A">
      <w:start w:val="1"/>
      <w:numFmt w:val="lowerLetter"/>
      <w:lvlText w:val="%8."/>
      <w:lvlJc w:val="left"/>
      <w:pPr>
        <w:ind w:left="5400" w:hanging="360"/>
      </w:pPr>
    </w:lvl>
    <w:lvl w:ilvl="8" w:tplc="9FF87B46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5817EF4"/>
    <w:multiLevelType w:val="hybridMultilevel"/>
    <w:tmpl w:val="3FC4AF94"/>
    <w:lvl w:ilvl="0" w:tplc="1F9CEEC6">
      <w:start w:val="3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FA32F6"/>
    <w:multiLevelType w:val="hybridMultilevel"/>
    <w:tmpl w:val="9C7E303E"/>
    <w:lvl w:ilvl="0" w:tplc="2B909D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E531A"/>
    <w:multiLevelType w:val="hybridMultilevel"/>
    <w:tmpl w:val="8C484A0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29790C"/>
    <w:multiLevelType w:val="hybridMultilevel"/>
    <w:tmpl w:val="3EE8CCC4"/>
    <w:lvl w:ilvl="0" w:tplc="38847D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D76FF2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5402B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E36500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606F52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1F2BA6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88811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7A8F46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0E8B9A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4182960"/>
    <w:multiLevelType w:val="hybridMultilevel"/>
    <w:tmpl w:val="44585F10"/>
    <w:lvl w:ilvl="0" w:tplc="7F00A0F4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233E7CE6">
      <w:start w:val="1"/>
      <w:numFmt w:val="lowerLetter"/>
      <w:lvlText w:val="%2."/>
      <w:lvlJc w:val="left"/>
      <w:pPr>
        <w:ind w:left="1080" w:hanging="360"/>
      </w:pPr>
    </w:lvl>
    <w:lvl w:ilvl="2" w:tplc="FA3EA9A6">
      <w:start w:val="1"/>
      <w:numFmt w:val="lowerRoman"/>
      <w:lvlText w:val="%3."/>
      <w:lvlJc w:val="right"/>
      <w:pPr>
        <w:ind w:left="1800" w:hanging="180"/>
      </w:pPr>
    </w:lvl>
    <w:lvl w:ilvl="3" w:tplc="E31C55B2">
      <w:start w:val="1"/>
      <w:numFmt w:val="decimal"/>
      <w:lvlText w:val="%4."/>
      <w:lvlJc w:val="left"/>
      <w:pPr>
        <w:ind w:left="2520" w:hanging="360"/>
      </w:pPr>
    </w:lvl>
    <w:lvl w:ilvl="4" w:tplc="1728C748">
      <w:start w:val="1"/>
      <w:numFmt w:val="lowerLetter"/>
      <w:lvlText w:val="%5."/>
      <w:lvlJc w:val="left"/>
      <w:pPr>
        <w:ind w:left="3240" w:hanging="360"/>
      </w:pPr>
    </w:lvl>
    <w:lvl w:ilvl="5" w:tplc="C4FEFF72">
      <w:start w:val="1"/>
      <w:numFmt w:val="lowerRoman"/>
      <w:lvlText w:val="%6."/>
      <w:lvlJc w:val="right"/>
      <w:pPr>
        <w:ind w:left="3960" w:hanging="180"/>
      </w:pPr>
    </w:lvl>
    <w:lvl w:ilvl="6" w:tplc="5AB43BB2">
      <w:start w:val="1"/>
      <w:numFmt w:val="decimal"/>
      <w:lvlText w:val="%7."/>
      <w:lvlJc w:val="left"/>
      <w:pPr>
        <w:ind w:left="4680" w:hanging="360"/>
      </w:pPr>
    </w:lvl>
    <w:lvl w:ilvl="7" w:tplc="9E8A9A4E">
      <w:start w:val="1"/>
      <w:numFmt w:val="lowerLetter"/>
      <w:lvlText w:val="%8."/>
      <w:lvlJc w:val="left"/>
      <w:pPr>
        <w:ind w:left="5400" w:hanging="360"/>
      </w:pPr>
    </w:lvl>
    <w:lvl w:ilvl="8" w:tplc="51B26F26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FA174F"/>
    <w:multiLevelType w:val="hybridMultilevel"/>
    <w:tmpl w:val="EEE21412"/>
    <w:lvl w:ilvl="0" w:tplc="1F9CEEC6">
      <w:start w:val="3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53D18EB"/>
    <w:multiLevelType w:val="hybridMultilevel"/>
    <w:tmpl w:val="5DECA72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12651F"/>
    <w:multiLevelType w:val="hybridMultilevel"/>
    <w:tmpl w:val="457879E4"/>
    <w:lvl w:ilvl="0" w:tplc="1F9CEEC6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322688"/>
    <w:multiLevelType w:val="hybridMultilevel"/>
    <w:tmpl w:val="C824A12E"/>
    <w:lvl w:ilvl="0" w:tplc="F7368B1C">
      <w:start w:val="1"/>
      <w:numFmt w:val="bullet"/>
      <w:lvlText w:val="•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 w:tplc="1E1C593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A649D5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4D06386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7B87E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96C2D3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EB88708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48CABB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E53CCE8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AA91C59"/>
    <w:multiLevelType w:val="hybridMultilevel"/>
    <w:tmpl w:val="8856AE16"/>
    <w:lvl w:ilvl="0" w:tplc="C8AAC6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A1EC47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26088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0485F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1228DA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8CCC51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1463A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64BF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2682E3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7004F3"/>
    <w:multiLevelType w:val="hybridMultilevel"/>
    <w:tmpl w:val="39D62868"/>
    <w:lvl w:ilvl="0" w:tplc="BC0217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6268A0B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15CA0E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E20A00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1C9B1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B98C32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FEC509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DA8E06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DEA16A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261FA3"/>
    <w:multiLevelType w:val="hybridMultilevel"/>
    <w:tmpl w:val="E61E9F2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E1571B3"/>
    <w:multiLevelType w:val="hybridMultilevel"/>
    <w:tmpl w:val="6248D72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000000" w:themeColor="text1"/>
      </w:rPr>
    </w:lvl>
    <w:lvl w:ilvl="1" w:tplc="4ABA551A">
      <w:start w:val="1"/>
      <w:numFmt w:val="lowerLetter"/>
      <w:lvlText w:val="%2."/>
      <w:lvlJc w:val="left"/>
      <w:pPr>
        <w:ind w:left="1080" w:hanging="360"/>
      </w:pPr>
    </w:lvl>
    <w:lvl w:ilvl="2" w:tplc="53068F30">
      <w:start w:val="1"/>
      <w:numFmt w:val="lowerRoman"/>
      <w:lvlText w:val="%3."/>
      <w:lvlJc w:val="right"/>
      <w:pPr>
        <w:ind w:left="1800" w:hanging="180"/>
      </w:pPr>
    </w:lvl>
    <w:lvl w:ilvl="3" w:tplc="A656D1C2">
      <w:start w:val="1"/>
      <w:numFmt w:val="decimal"/>
      <w:lvlText w:val="%4."/>
      <w:lvlJc w:val="left"/>
      <w:pPr>
        <w:ind w:left="2520" w:hanging="360"/>
      </w:pPr>
    </w:lvl>
    <w:lvl w:ilvl="4" w:tplc="A7AE5544">
      <w:start w:val="1"/>
      <w:numFmt w:val="lowerLetter"/>
      <w:lvlText w:val="%5."/>
      <w:lvlJc w:val="left"/>
      <w:pPr>
        <w:ind w:left="3240" w:hanging="360"/>
      </w:pPr>
    </w:lvl>
    <w:lvl w:ilvl="5" w:tplc="8C7AB7B6">
      <w:start w:val="1"/>
      <w:numFmt w:val="lowerRoman"/>
      <w:lvlText w:val="%6."/>
      <w:lvlJc w:val="right"/>
      <w:pPr>
        <w:ind w:left="3960" w:hanging="180"/>
      </w:pPr>
    </w:lvl>
    <w:lvl w:ilvl="6" w:tplc="61E27F7C">
      <w:start w:val="1"/>
      <w:numFmt w:val="decimal"/>
      <w:lvlText w:val="%7."/>
      <w:lvlJc w:val="left"/>
      <w:pPr>
        <w:ind w:left="4680" w:hanging="360"/>
      </w:pPr>
    </w:lvl>
    <w:lvl w:ilvl="7" w:tplc="22849C36">
      <w:start w:val="1"/>
      <w:numFmt w:val="lowerLetter"/>
      <w:lvlText w:val="%8."/>
      <w:lvlJc w:val="left"/>
      <w:pPr>
        <w:ind w:left="5400" w:hanging="360"/>
      </w:pPr>
    </w:lvl>
    <w:lvl w:ilvl="8" w:tplc="7512C9E6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26850DE"/>
    <w:multiLevelType w:val="hybridMultilevel"/>
    <w:tmpl w:val="A7D88C72"/>
    <w:lvl w:ilvl="0" w:tplc="6DC81392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2C13AA5"/>
    <w:multiLevelType w:val="hybridMultilevel"/>
    <w:tmpl w:val="3D707FCC"/>
    <w:lvl w:ilvl="0" w:tplc="189C7576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40373CC"/>
    <w:multiLevelType w:val="hybridMultilevel"/>
    <w:tmpl w:val="31AA8EEC"/>
    <w:lvl w:ilvl="0" w:tplc="8E6EBA1C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 w:tplc="43A6CDE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B78898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62861D4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EEEECD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5646E8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8514DA7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2CE7F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B528CB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51626A2"/>
    <w:multiLevelType w:val="hybridMultilevel"/>
    <w:tmpl w:val="4E36EFC0"/>
    <w:lvl w:ilvl="0" w:tplc="4B2C2E0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FBC20D8"/>
    <w:multiLevelType w:val="hybridMultilevel"/>
    <w:tmpl w:val="485A06E0"/>
    <w:lvl w:ilvl="0" w:tplc="10CA89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4A01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D230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0E6E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242C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22C2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DCFC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9C2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A2F8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D82DBD"/>
    <w:multiLevelType w:val="hybridMultilevel"/>
    <w:tmpl w:val="B41C3126"/>
    <w:lvl w:ilvl="0" w:tplc="D51AC65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10F6F6C"/>
    <w:multiLevelType w:val="hybridMultilevel"/>
    <w:tmpl w:val="80D6F6A2"/>
    <w:lvl w:ilvl="0" w:tplc="1F9CEEC6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97381E"/>
    <w:multiLevelType w:val="hybridMultilevel"/>
    <w:tmpl w:val="378A253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30B0E52"/>
    <w:multiLevelType w:val="hybridMultilevel"/>
    <w:tmpl w:val="C1543EAC"/>
    <w:lvl w:ilvl="0" w:tplc="1F9CEEC6">
      <w:start w:val="3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3B87B08"/>
    <w:multiLevelType w:val="hybridMultilevel"/>
    <w:tmpl w:val="89AAC08E"/>
    <w:lvl w:ilvl="0" w:tplc="527A622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44763C8"/>
    <w:multiLevelType w:val="hybridMultilevel"/>
    <w:tmpl w:val="7FBE2372"/>
    <w:lvl w:ilvl="0" w:tplc="527A622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6EB50CA"/>
    <w:multiLevelType w:val="hybridMultilevel"/>
    <w:tmpl w:val="E7D6C3F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80F0112"/>
    <w:multiLevelType w:val="hybridMultilevel"/>
    <w:tmpl w:val="5D10A79A"/>
    <w:lvl w:ilvl="0" w:tplc="527A622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BCA1906"/>
    <w:multiLevelType w:val="hybridMultilevel"/>
    <w:tmpl w:val="D9E01DA2"/>
    <w:lvl w:ilvl="0" w:tplc="FFFFFFFF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5D76FF2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5402B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E36500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606F52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1F2BA6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88811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7A8F46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0E8B9A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DFA0B22"/>
    <w:multiLevelType w:val="hybridMultilevel"/>
    <w:tmpl w:val="B6B4B4E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E872654"/>
    <w:multiLevelType w:val="hybridMultilevel"/>
    <w:tmpl w:val="409607E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1122E68"/>
    <w:multiLevelType w:val="hybridMultilevel"/>
    <w:tmpl w:val="BB8C8774"/>
    <w:lvl w:ilvl="0" w:tplc="FD8CA5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2"/>
        <w:szCs w:val="12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7770AF3"/>
    <w:multiLevelType w:val="hybridMultilevel"/>
    <w:tmpl w:val="D3365C82"/>
    <w:lvl w:ilvl="0" w:tplc="1F9C11A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9CA7F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68E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DA6B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045A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46C6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A679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D08F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604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975662"/>
    <w:multiLevelType w:val="hybridMultilevel"/>
    <w:tmpl w:val="B6FA35E0"/>
    <w:lvl w:ilvl="0" w:tplc="1BA610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D75033C"/>
    <w:multiLevelType w:val="hybridMultilevel"/>
    <w:tmpl w:val="8C263370"/>
    <w:lvl w:ilvl="0" w:tplc="1F9CEEC6">
      <w:start w:val="3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EAD22C8"/>
    <w:multiLevelType w:val="hybridMultilevel"/>
    <w:tmpl w:val="FC6C3FCC"/>
    <w:lvl w:ilvl="0" w:tplc="520C1678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 w:tplc="66ECEFD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87F4FD8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A058F41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462C5C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70EEEC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328043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18643B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390B62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71521683"/>
    <w:multiLevelType w:val="hybridMultilevel"/>
    <w:tmpl w:val="CBD6553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1760BF1"/>
    <w:multiLevelType w:val="hybridMultilevel"/>
    <w:tmpl w:val="B0A06B7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1DC48C0"/>
    <w:multiLevelType w:val="hybridMultilevel"/>
    <w:tmpl w:val="5460525C"/>
    <w:lvl w:ilvl="0" w:tplc="527A622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3D756C0"/>
    <w:multiLevelType w:val="hybridMultilevel"/>
    <w:tmpl w:val="C4207C98"/>
    <w:lvl w:ilvl="0" w:tplc="65F00B7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71C33A8"/>
    <w:multiLevelType w:val="hybridMultilevel"/>
    <w:tmpl w:val="C6E030A2"/>
    <w:lvl w:ilvl="0" w:tplc="1F9CEEC6">
      <w:start w:val="3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7E3214B"/>
    <w:multiLevelType w:val="hybridMultilevel"/>
    <w:tmpl w:val="CE2E3DCA"/>
    <w:lvl w:ilvl="0" w:tplc="1F9CEEC6">
      <w:start w:val="3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7E67724"/>
    <w:multiLevelType w:val="hybridMultilevel"/>
    <w:tmpl w:val="DCA8A95A"/>
    <w:lvl w:ilvl="0" w:tplc="706C4B62">
      <w:start w:val="1"/>
      <w:numFmt w:val="decimal"/>
      <w:lvlText w:val="%1."/>
      <w:lvlJc w:val="left"/>
      <w:pPr>
        <w:ind w:left="360" w:hanging="360"/>
      </w:pPr>
    </w:lvl>
    <w:lvl w:ilvl="1" w:tplc="47B2E874">
      <w:start w:val="1"/>
      <w:numFmt w:val="lowerLetter"/>
      <w:lvlText w:val="%2."/>
      <w:lvlJc w:val="left"/>
      <w:pPr>
        <w:ind w:left="1080" w:hanging="360"/>
      </w:pPr>
    </w:lvl>
    <w:lvl w:ilvl="2" w:tplc="31887656">
      <w:start w:val="1"/>
      <w:numFmt w:val="lowerRoman"/>
      <w:lvlText w:val="%3."/>
      <w:lvlJc w:val="right"/>
      <w:pPr>
        <w:ind w:left="1800" w:hanging="180"/>
      </w:pPr>
    </w:lvl>
    <w:lvl w:ilvl="3" w:tplc="1C3A5172">
      <w:start w:val="1"/>
      <w:numFmt w:val="decimal"/>
      <w:lvlText w:val="%4."/>
      <w:lvlJc w:val="left"/>
      <w:pPr>
        <w:ind w:left="2520" w:hanging="360"/>
      </w:pPr>
    </w:lvl>
    <w:lvl w:ilvl="4" w:tplc="11BEEB3A">
      <w:start w:val="1"/>
      <w:numFmt w:val="lowerLetter"/>
      <w:lvlText w:val="%5."/>
      <w:lvlJc w:val="left"/>
      <w:pPr>
        <w:ind w:left="3240" w:hanging="360"/>
      </w:pPr>
    </w:lvl>
    <w:lvl w:ilvl="5" w:tplc="D0AE4490">
      <w:start w:val="1"/>
      <w:numFmt w:val="lowerRoman"/>
      <w:lvlText w:val="%6."/>
      <w:lvlJc w:val="right"/>
      <w:pPr>
        <w:ind w:left="3960" w:hanging="180"/>
      </w:pPr>
    </w:lvl>
    <w:lvl w:ilvl="6" w:tplc="C3C632EA">
      <w:start w:val="1"/>
      <w:numFmt w:val="decimal"/>
      <w:lvlText w:val="%7."/>
      <w:lvlJc w:val="left"/>
      <w:pPr>
        <w:ind w:left="4680" w:hanging="360"/>
      </w:pPr>
    </w:lvl>
    <w:lvl w:ilvl="7" w:tplc="C63A30DC">
      <w:start w:val="1"/>
      <w:numFmt w:val="lowerLetter"/>
      <w:lvlText w:val="%8."/>
      <w:lvlJc w:val="left"/>
      <w:pPr>
        <w:ind w:left="5400" w:hanging="360"/>
      </w:pPr>
    </w:lvl>
    <w:lvl w:ilvl="8" w:tplc="ADD8DECA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467071"/>
    <w:multiLevelType w:val="hybridMultilevel"/>
    <w:tmpl w:val="BDB08CBA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color w:val="1F497D" w:themeColor="text2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94D5ADF"/>
    <w:multiLevelType w:val="hybridMultilevel"/>
    <w:tmpl w:val="D794FE6E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9783B6B"/>
    <w:multiLevelType w:val="hybridMultilevel"/>
    <w:tmpl w:val="4F98F38E"/>
    <w:lvl w:ilvl="0" w:tplc="B218DF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B8212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94209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77616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6841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D38AF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E14EC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F78FB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98E68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A130825"/>
    <w:multiLevelType w:val="hybridMultilevel"/>
    <w:tmpl w:val="5E14843E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CA23363"/>
    <w:multiLevelType w:val="hybridMultilevel"/>
    <w:tmpl w:val="72163816"/>
    <w:lvl w:ilvl="0" w:tplc="F496ABB2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4ABA551A">
      <w:start w:val="1"/>
      <w:numFmt w:val="lowerLetter"/>
      <w:lvlText w:val="%2."/>
      <w:lvlJc w:val="left"/>
      <w:pPr>
        <w:ind w:left="1080" w:hanging="360"/>
      </w:pPr>
    </w:lvl>
    <w:lvl w:ilvl="2" w:tplc="53068F30">
      <w:start w:val="1"/>
      <w:numFmt w:val="lowerRoman"/>
      <w:lvlText w:val="%3."/>
      <w:lvlJc w:val="right"/>
      <w:pPr>
        <w:ind w:left="1800" w:hanging="180"/>
      </w:pPr>
    </w:lvl>
    <w:lvl w:ilvl="3" w:tplc="A656D1C2">
      <w:start w:val="1"/>
      <w:numFmt w:val="decimal"/>
      <w:lvlText w:val="%4."/>
      <w:lvlJc w:val="left"/>
      <w:pPr>
        <w:ind w:left="2520" w:hanging="360"/>
      </w:pPr>
    </w:lvl>
    <w:lvl w:ilvl="4" w:tplc="A7AE5544">
      <w:start w:val="1"/>
      <w:numFmt w:val="lowerLetter"/>
      <w:lvlText w:val="%5."/>
      <w:lvlJc w:val="left"/>
      <w:pPr>
        <w:ind w:left="3240" w:hanging="360"/>
      </w:pPr>
    </w:lvl>
    <w:lvl w:ilvl="5" w:tplc="8C7AB7B6">
      <w:start w:val="1"/>
      <w:numFmt w:val="lowerRoman"/>
      <w:lvlText w:val="%6."/>
      <w:lvlJc w:val="right"/>
      <w:pPr>
        <w:ind w:left="3960" w:hanging="180"/>
      </w:pPr>
    </w:lvl>
    <w:lvl w:ilvl="6" w:tplc="61E27F7C">
      <w:start w:val="1"/>
      <w:numFmt w:val="decimal"/>
      <w:lvlText w:val="%7."/>
      <w:lvlJc w:val="left"/>
      <w:pPr>
        <w:ind w:left="4680" w:hanging="360"/>
      </w:pPr>
    </w:lvl>
    <w:lvl w:ilvl="7" w:tplc="22849C36">
      <w:start w:val="1"/>
      <w:numFmt w:val="lowerLetter"/>
      <w:lvlText w:val="%8."/>
      <w:lvlJc w:val="left"/>
      <w:pPr>
        <w:ind w:left="5400" w:hanging="360"/>
      </w:pPr>
    </w:lvl>
    <w:lvl w:ilvl="8" w:tplc="7512C9E6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7ECC30B6"/>
    <w:multiLevelType w:val="hybridMultilevel"/>
    <w:tmpl w:val="D2D25E54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EF66EAF"/>
    <w:multiLevelType w:val="hybridMultilevel"/>
    <w:tmpl w:val="023AB56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F860C25"/>
    <w:multiLevelType w:val="hybridMultilevel"/>
    <w:tmpl w:val="38C8C1B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3"/>
  </w:num>
  <w:num w:numId="3">
    <w:abstractNumId w:val="19"/>
  </w:num>
  <w:num w:numId="4">
    <w:abstractNumId w:val="24"/>
  </w:num>
  <w:num w:numId="5">
    <w:abstractNumId w:val="56"/>
  </w:num>
  <w:num w:numId="6">
    <w:abstractNumId w:val="31"/>
  </w:num>
  <w:num w:numId="7">
    <w:abstractNumId w:val="20"/>
  </w:num>
  <w:num w:numId="8">
    <w:abstractNumId w:val="49"/>
  </w:num>
  <w:num w:numId="9">
    <w:abstractNumId w:val="61"/>
  </w:num>
  <w:num w:numId="10">
    <w:abstractNumId w:val="15"/>
  </w:num>
  <w:num w:numId="11">
    <w:abstractNumId w:val="2"/>
  </w:num>
  <w:num w:numId="12">
    <w:abstractNumId w:val="6"/>
  </w:num>
  <w:num w:numId="13">
    <w:abstractNumId w:val="9"/>
  </w:num>
  <w:num w:numId="14">
    <w:abstractNumId w:val="0"/>
  </w:num>
  <w:num w:numId="15">
    <w:abstractNumId w:val="16"/>
  </w:num>
  <w:num w:numId="16">
    <w:abstractNumId w:val="47"/>
  </w:num>
  <w:num w:numId="17">
    <w:abstractNumId w:val="45"/>
  </w:num>
  <w:num w:numId="18">
    <w:abstractNumId w:val="30"/>
  </w:num>
  <w:num w:numId="19">
    <w:abstractNumId w:val="38"/>
  </w:num>
  <w:num w:numId="20">
    <w:abstractNumId w:val="34"/>
  </w:num>
  <w:num w:numId="21">
    <w:abstractNumId w:val="58"/>
  </w:num>
  <w:num w:numId="22">
    <w:abstractNumId w:val="57"/>
  </w:num>
  <w:num w:numId="23">
    <w:abstractNumId w:val="42"/>
  </w:num>
  <w:num w:numId="24">
    <w:abstractNumId w:val="62"/>
  </w:num>
  <w:num w:numId="25">
    <w:abstractNumId w:val="29"/>
  </w:num>
  <w:num w:numId="26">
    <w:abstractNumId w:val="43"/>
  </w:num>
  <w:num w:numId="27">
    <w:abstractNumId w:val="3"/>
  </w:num>
  <w:num w:numId="28">
    <w:abstractNumId w:val="44"/>
  </w:num>
  <w:num w:numId="29">
    <w:abstractNumId w:val="11"/>
  </w:num>
  <w:num w:numId="30">
    <w:abstractNumId w:val="32"/>
  </w:num>
  <w:num w:numId="31">
    <w:abstractNumId w:val="60"/>
  </w:num>
  <w:num w:numId="32">
    <w:abstractNumId w:val="40"/>
  </w:num>
  <w:num w:numId="33">
    <w:abstractNumId w:val="53"/>
  </w:num>
  <w:num w:numId="34">
    <w:abstractNumId w:val="55"/>
  </w:num>
  <w:num w:numId="35">
    <w:abstractNumId w:val="5"/>
  </w:num>
  <w:num w:numId="36">
    <w:abstractNumId w:val="35"/>
  </w:num>
  <w:num w:numId="37">
    <w:abstractNumId w:val="37"/>
  </w:num>
  <w:num w:numId="38">
    <w:abstractNumId w:val="63"/>
  </w:num>
  <w:num w:numId="39">
    <w:abstractNumId w:val="39"/>
  </w:num>
  <w:num w:numId="40">
    <w:abstractNumId w:val="54"/>
  </w:num>
  <w:num w:numId="41">
    <w:abstractNumId w:val="27"/>
  </w:num>
  <w:num w:numId="42">
    <w:abstractNumId w:val="36"/>
  </w:num>
  <w:num w:numId="43">
    <w:abstractNumId w:val="14"/>
  </w:num>
  <w:num w:numId="44">
    <w:abstractNumId w:val="48"/>
  </w:num>
  <w:num w:numId="45">
    <w:abstractNumId w:val="18"/>
  </w:num>
  <w:num w:numId="46">
    <w:abstractNumId w:val="52"/>
  </w:num>
  <w:num w:numId="47">
    <w:abstractNumId w:val="64"/>
  </w:num>
  <w:num w:numId="48">
    <w:abstractNumId w:val="21"/>
  </w:num>
  <w:num w:numId="49">
    <w:abstractNumId w:val="46"/>
  </w:num>
  <w:num w:numId="50">
    <w:abstractNumId w:val="10"/>
  </w:num>
  <w:num w:numId="51">
    <w:abstractNumId w:val="51"/>
  </w:num>
  <w:num w:numId="52">
    <w:abstractNumId w:val="59"/>
  </w:num>
  <w:num w:numId="53">
    <w:abstractNumId w:val="17"/>
  </w:num>
  <w:num w:numId="54">
    <w:abstractNumId w:val="25"/>
  </w:num>
  <w:num w:numId="55">
    <w:abstractNumId w:val="1"/>
  </w:num>
  <w:num w:numId="56">
    <w:abstractNumId w:val="26"/>
  </w:num>
  <w:num w:numId="57">
    <w:abstractNumId w:val="23"/>
  </w:num>
  <w:num w:numId="58">
    <w:abstractNumId w:val="41"/>
  </w:num>
  <w:num w:numId="59">
    <w:abstractNumId w:val="8"/>
  </w:num>
  <w:num w:numId="60">
    <w:abstractNumId w:val="12"/>
  </w:num>
  <w:num w:numId="61">
    <w:abstractNumId w:val="28"/>
  </w:num>
  <w:num w:numId="62">
    <w:abstractNumId w:val="50"/>
  </w:num>
  <w:num w:numId="63">
    <w:abstractNumId w:val="4"/>
  </w:num>
  <w:num w:numId="64">
    <w:abstractNumId w:val="22"/>
  </w:num>
  <w:num w:numId="65">
    <w:abstractNumId w:val="7"/>
  </w:num>
  <w:numIdMacAtCleanup w:val="6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arbara Fir">
    <w15:presenceInfo w15:providerId="AD" w15:userId="S-1-5-21-2371518990-773837752-2477793287-10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A0E"/>
    <w:rsid w:val="0001254D"/>
    <w:rsid w:val="0002561A"/>
    <w:rsid w:val="00063D83"/>
    <w:rsid w:val="000A0EE6"/>
    <w:rsid w:val="00111ED8"/>
    <w:rsid w:val="0014503C"/>
    <w:rsid w:val="00167FE6"/>
    <w:rsid w:val="00175DC3"/>
    <w:rsid w:val="00191D82"/>
    <w:rsid w:val="001953AE"/>
    <w:rsid w:val="0019751C"/>
    <w:rsid w:val="001C5A77"/>
    <w:rsid w:val="00205207"/>
    <w:rsid w:val="0022609A"/>
    <w:rsid w:val="0025134A"/>
    <w:rsid w:val="00253F17"/>
    <w:rsid w:val="00284B47"/>
    <w:rsid w:val="002948CA"/>
    <w:rsid w:val="002D7B4B"/>
    <w:rsid w:val="002E7D11"/>
    <w:rsid w:val="00305134"/>
    <w:rsid w:val="00324304"/>
    <w:rsid w:val="00372E42"/>
    <w:rsid w:val="0037DA4B"/>
    <w:rsid w:val="00382338"/>
    <w:rsid w:val="003915B9"/>
    <w:rsid w:val="0039272A"/>
    <w:rsid w:val="003E5461"/>
    <w:rsid w:val="00424089"/>
    <w:rsid w:val="00441065"/>
    <w:rsid w:val="00490228"/>
    <w:rsid w:val="004D3E31"/>
    <w:rsid w:val="00526BB0"/>
    <w:rsid w:val="00527C4D"/>
    <w:rsid w:val="00547359"/>
    <w:rsid w:val="00553F85"/>
    <w:rsid w:val="0057001C"/>
    <w:rsid w:val="005D5B2C"/>
    <w:rsid w:val="006A71F5"/>
    <w:rsid w:val="007A31EF"/>
    <w:rsid w:val="007B1B16"/>
    <w:rsid w:val="007D2143"/>
    <w:rsid w:val="007D2991"/>
    <w:rsid w:val="007E6230"/>
    <w:rsid w:val="007F0E42"/>
    <w:rsid w:val="007F6A6E"/>
    <w:rsid w:val="008064FD"/>
    <w:rsid w:val="00893C6C"/>
    <w:rsid w:val="008A6606"/>
    <w:rsid w:val="008B3086"/>
    <w:rsid w:val="008B6520"/>
    <w:rsid w:val="008E5BC1"/>
    <w:rsid w:val="008E664B"/>
    <w:rsid w:val="009054B1"/>
    <w:rsid w:val="009842F3"/>
    <w:rsid w:val="009F43DE"/>
    <w:rsid w:val="00A240BB"/>
    <w:rsid w:val="00A534EC"/>
    <w:rsid w:val="00A55991"/>
    <w:rsid w:val="00B5F181"/>
    <w:rsid w:val="00B64C12"/>
    <w:rsid w:val="00B71E9F"/>
    <w:rsid w:val="00B87509"/>
    <w:rsid w:val="00B87AC0"/>
    <w:rsid w:val="00BA14AD"/>
    <w:rsid w:val="00BB1C4F"/>
    <w:rsid w:val="00BC37C4"/>
    <w:rsid w:val="00C36720"/>
    <w:rsid w:val="00C60004"/>
    <w:rsid w:val="00C90889"/>
    <w:rsid w:val="00C965EC"/>
    <w:rsid w:val="00CC4FD1"/>
    <w:rsid w:val="00D052B1"/>
    <w:rsid w:val="00D13B9E"/>
    <w:rsid w:val="00D72908"/>
    <w:rsid w:val="00DB5A0E"/>
    <w:rsid w:val="00E10FA5"/>
    <w:rsid w:val="00E12B3A"/>
    <w:rsid w:val="00E13364"/>
    <w:rsid w:val="00E15A4C"/>
    <w:rsid w:val="00E30B75"/>
    <w:rsid w:val="00E50A84"/>
    <w:rsid w:val="00E515C5"/>
    <w:rsid w:val="00E51FE4"/>
    <w:rsid w:val="00E53E0E"/>
    <w:rsid w:val="00E655BD"/>
    <w:rsid w:val="00E67214"/>
    <w:rsid w:val="00E71D5E"/>
    <w:rsid w:val="00E83A07"/>
    <w:rsid w:val="00E946E8"/>
    <w:rsid w:val="00EB12A6"/>
    <w:rsid w:val="00EB3161"/>
    <w:rsid w:val="00F27673"/>
    <w:rsid w:val="00F55D87"/>
    <w:rsid w:val="00FF3BA9"/>
    <w:rsid w:val="01050B12"/>
    <w:rsid w:val="015D521F"/>
    <w:rsid w:val="015EA4FC"/>
    <w:rsid w:val="017A6F06"/>
    <w:rsid w:val="017EC729"/>
    <w:rsid w:val="0186D5C6"/>
    <w:rsid w:val="018B0871"/>
    <w:rsid w:val="0193B6AF"/>
    <w:rsid w:val="01D1DD43"/>
    <w:rsid w:val="0202E330"/>
    <w:rsid w:val="021716CC"/>
    <w:rsid w:val="022EA2CA"/>
    <w:rsid w:val="024920F7"/>
    <w:rsid w:val="02A5F39D"/>
    <w:rsid w:val="02E4EC03"/>
    <w:rsid w:val="03083538"/>
    <w:rsid w:val="03430B48"/>
    <w:rsid w:val="0374235E"/>
    <w:rsid w:val="03A0ED2A"/>
    <w:rsid w:val="03C285A5"/>
    <w:rsid w:val="03EAA055"/>
    <w:rsid w:val="043F2B9E"/>
    <w:rsid w:val="04465838"/>
    <w:rsid w:val="04562245"/>
    <w:rsid w:val="045F21EA"/>
    <w:rsid w:val="04768942"/>
    <w:rsid w:val="047D3C04"/>
    <w:rsid w:val="04A1D2DC"/>
    <w:rsid w:val="04BA73B0"/>
    <w:rsid w:val="04CDBC3C"/>
    <w:rsid w:val="052E56B1"/>
    <w:rsid w:val="05547DF2"/>
    <w:rsid w:val="05737869"/>
    <w:rsid w:val="05FE30E6"/>
    <w:rsid w:val="06116521"/>
    <w:rsid w:val="061219C5"/>
    <w:rsid w:val="0622B7B0"/>
    <w:rsid w:val="0645E779"/>
    <w:rsid w:val="0665245D"/>
    <w:rsid w:val="06A77524"/>
    <w:rsid w:val="0736F608"/>
    <w:rsid w:val="0740C084"/>
    <w:rsid w:val="0765C61C"/>
    <w:rsid w:val="078CB44B"/>
    <w:rsid w:val="07927C49"/>
    <w:rsid w:val="07964513"/>
    <w:rsid w:val="07ACD0DB"/>
    <w:rsid w:val="0800F4BE"/>
    <w:rsid w:val="082B8539"/>
    <w:rsid w:val="08C2D60A"/>
    <w:rsid w:val="093A4CA7"/>
    <w:rsid w:val="098E0FBB"/>
    <w:rsid w:val="09CB3734"/>
    <w:rsid w:val="09D5F13A"/>
    <w:rsid w:val="09DCEF28"/>
    <w:rsid w:val="0A0E2E42"/>
    <w:rsid w:val="0A0E8A28"/>
    <w:rsid w:val="0A208C52"/>
    <w:rsid w:val="0A66455E"/>
    <w:rsid w:val="0A8B6B1B"/>
    <w:rsid w:val="0A8C6A9A"/>
    <w:rsid w:val="0ADDA899"/>
    <w:rsid w:val="0B04CCAA"/>
    <w:rsid w:val="0B20CB2D"/>
    <w:rsid w:val="0B210A14"/>
    <w:rsid w:val="0B396922"/>
    <w:rsid w:val="0B518D8F"/>
    <w:rsid w:val="0B592895"/>
    <w:rsid w:val="0B61F9E5"/>
    <w:rsid w:val="0B868321"/>
    <w:rsid w:val="0B888B1B"/>
    <w:rsid w:val="0BD06BC0"/>
    <w:rsid w:val="0BD58510"/>
    <w:rsid w:val="0C30C0B3"/>
    <w:rsid w:val="0C3DA915"/>
    <w:rsid w:val="0C3FC7FC"/>
    <w:rsid w:val="0C4A1E93"/>
    <w:rsid w:val="0C7FA540"/>
    <w:rsid w:val="0D530D8F"/>
    <w:rsid w:val="0D687707"/>
    <w:rsid w:val="0D6D3BED"/>
    <w:rsid w:val="0E0578F8"/>
    <w:rsid w:val="0E36A49E"/>
    <w:rsid w:val="0E817119"/>
    <w:rsid w:val="0E99E2FA"/>
    <w:rsid w:val="0EB30794"/>
    <w:rsid w:val="0EC4829C"/>
    <w:rsid w:val="0F35DADD"/>
    <w:rsid w:val="0F98264D"/>
    <w:rsid w:val="0FA49B34"/>
    <w:rsid w:val="0FF8FB3F"/>
    <w:rsid w:val="1035AD96"/>
    <w:rsid w:val="105E5B1B"/>
    <w:rsid w:val="106E19F2"/>
    <w:rsid w:val="107CCF94"/>
    <w:rsid w:val="10804EDD"/>
    <w:rsid w:val="108D4F35"/>
    <w:rsid w:val="10D0083E"/>
    <w:rsid w:val="10EADC94"/>
    <w:rsid w:val="111F0406"/>
    <w:rsid w:val="1121ADE3"/>
    <w:rsid w:val="115DE18E"/>
    <w:rsid w:val="119C6E5C"/>
    <w:rsid w:val="11B523D4"/>
    <w:rsid w:val="121888A5"/>
    <w:rsid w:val="12189068"/>
    <w:rsid w:val="121E6938"/>
    <w:rsid w:val="12852D57"/>
    <w:rsid w:val="129AE37B"/>
    <w:rsid w:val="129B46EC"/>
    <w:rsid w:val="12BF39E2"/>
    <w:rsid w:val="12C546AF"/>
    <w:rsid w:val="13085BBF"/>
    <w:rsid w:val="131773A4"/>
    <w:rsid w:val="1337355B"/>
    <w:rsid w:val="134830EE"/>
    <w:rsid w:val="138BD7A4"/>
    <w:rsid w:val="1393C42F"/>
    <w:rsid w:val="13C804AF"/>
    <w:rsid w:val="144B1531"/>
    <w:rsid w:val="145C6E9A"/>
    <w:rsid w:val="14E66FB9"/>
    <w:rsid w:val="15407D3B"/>
    <w:rsid w:val="154E6DE7"/>
    <w:rsid w:val="155B443E"/>
    <w:rsid w:val="15A36916"/>
    <w:rsid w:val="15A706F8"/>
    <w:rsid w:val="15E87F24"/>
    <w:rsid w:val="167D4065"/>
    <w:rsid w:val="16A4F4DF"/>
    <w:rsid w:val="16EED02F"/>
    <w:rsid w:val="16F31E94"/>
    <w:rsid w:val="16FB53B1"/>
    <w:rsid w:val="170D1636"/>
    <w:rsid w:val="1742D759"/>
    <w:rsid w:val="17450F34"/>
    <w:rsid w:val="17BE906C"/>
    <w:rsid w:val="17EAE4C7"/>
    <w:rsid w:val="181FDC17"/>
    <w:rsid w:val="1889B20D"/>
    <w:rsid w:val="18D22AD0"/>
    <w:rsid w:val="18DCC0A5"/>
    <w:rsid w:val="1908F27E"/>
    <w:rsid w:val="19205005"/>
    <w:rsid w:val="19231C63"/>
    <w:rsid w:val="1923273E"/>
    <w:rsid w:val="1925A622"/>
    <w:rsid w:val="193D1824"/>
    <w:rsid w:val="1952E556"/>
    <w:rsid w:val="1952F30A"/>
    <w:rsid w:val="1986B528"/>
    <w:rsid w:val="199E28CC"/>
    <w:rsid w:val="19BC764A"/>
    <w:rsid w:val="19BE90E1"/>
    <w:rsid w:val="19BF3DB4"/>
    <w:rsid w:val="19D32232"/>
    <w:rsid w:val="19DFDAB1"/>
    <w:rsid w:val="1A377128"/>
    <w:rsid w:val="1A49B6ED"/>
    <w:rsid w:val="1A6F81B5"/>
    <w:rsid w:val="1A7DA19D"/>
    <w:rsid w:val="1AC49C87"/>
    <w:rsid w:val="1AC5E64C"/>
    <w:rsid w:val="1AD8DAEC"/>
    <w:rsid w:val="1AE97D2E"/>
    <w:rsid w:val="1AF4997D"/>
    <w:rsid w:val="1B6EF293"/>
    <w:rsid w:val="1BCFED04"/>
    <w:rsid w:val="1BEBA8DA"/>
    <w:rsid w:val="1C19223B"/>
    <w:rsid w:val="1C6CC41A"/>
    <w:rsid w:val="1CCF2851"/>
    <w:rsid w:val="1CE29C25"/>
    <w:rsid w:val="1D3C9111"/>
    <w:rsid w:val="1D87793B"/>
    <w:rsid w:val="1DA5E75D"/>
    <w:rsid w:val="1DB0D8FE"/>
    <w:rsid w:val="1E1C9719"/>
    <w:rsid w:val="1E26642D"/>
    <w:rsid w:val="1E4ADC81"/>
    <w:rsid w:val="1E5A264B"/>
    <w:rsid w:val="1EB6A3E5"/>
    <w:rsid w:val="1F0BF0FA"/>
    <w:rsid w:val="1F5F2857"/>
    <w:rsid w:val="1F603E26"/>
    <w:rsid w:val="1F6CBD44"/>
    <w:rsid w:val="1F8FC5DA"/>
    <w:rsid w:val="1F99576F"/>
    <w:rsid w:val="1FB59B37"/>
    <w:rsid w:val="1FD1B017"/>
    <w:rsid w:val="1FFFC969"/>
    <w:rsid w:val="20ABBFF9"/>
    <w:rsid w:val="20CDDF6E"/>
    <w:rsid w:val="20D1A7EE"/>
    <w:rsid w:val="20FFEC7A"/>
    <w:rsid w:val="21012D43"/>
    <w:rsid w:val="211A9554"/>
    <w:rsid w:val="211B5023"/>
    <w:rsid w:val="213AAA51"/>
    <w:rsid w:val="21516C90"/>
    <w:rsid w:val="21546C64"/>
    <w:rsid w:val="216F88DD"/>
    <w:rsid w:val="21846A72"/>
    <w:rsid w:val="2197E72A"/>
    <w:rsid w:val="22124728"/>
    <w:rsid w:val="2229F07D"/>
    <w:rsid w:val="2239205F"/>
    <w:rsid w:val="22AAA774"/>
    <w:rsid w:val="22C7A39A"/>
    <w:rsid w:val="23A4CA38"/>
    <w:rsid w:val="23A81C2F"/>
    <w:rsid w:val="23B70C22"/>
    <w:rsid w:val="23F5A922"/>
    <w:rsid w:val="24013E71"/>
    <w:rsid w:val="24135384"/>
    <w:rsid w:val="2444C33C"/>
    <w:rsid w:val="24E277BC"/>
    <w:rsid w:val="2507E855"/>
    <w:rsid w:val="253710F8"/>
    <w:rsid w:val="2537CD75"/>
    <w:rsid w:val="256D2BC2"/>
    <w:rsid w:val="257659E3"/>
    <w:rsid w:val="25D84A66"/>
    <w:rsid w:val="26072490"/>
    <w:rsid w:val="262C7006"/>
    <w:rsid w:val="263341EC"/>
    <w:rsid w:val="267D2329"/>
    <w:rsid w:val="26DF3C34"/>
    <w:rsid w:val="26E9DE13"/>
    <w:rsid w:val="272665F0"/>
    <w:rsid w:val="2745B3BB"/>
    <w:rsid w:val="27847868"/>
    <w:rsid w:val="27893B80"/>
    <w:rsid w:val="27B4829C"/>
    <w:rsid w:val="27BE5AFF"/>
    <w:rsid w:val="280CBEE2"/>
    <w:rsid w:val="28645097"/>
    <w:rsid w:val="286A49F6"/>
    <w:rsid w:val="286E55F3"/>
    <w:rsid w:val="2926EFBD"/>
    <w:rsid w:val="294D6CD9"/>
    <w:rsid w:val="2975C924"/>
    <w:rsid w:val="29D54354"/>
    <w:rsid w:val="29F2CAE8"/>
    <w:rsid w:val="29FB99DB"/>
    <w:rsid w:val="2A00021B"/>
    <w:rsid w:val="2A4884DF"/>
    <w:rsid w:val="2A72DDB1"/>
    <w:rsid w:val="2A9DA5FF"/>
    <w:rsid w:val="2AB336B8"/>
    <w:rsid w:val="2AE101F4"/>
    <w:rsid w:val="2B216215"/>
    <w:rsid w:val="2B4096D9"/>
    <w:rsid w:val="2B55A513"/>
    <w:rsid w:val="2B589E73"/>
    <w:rsid w:val="2B976A3C"/>
    <w:rsid w:val="2BC72836"/>
    <w:rsid w:val="2C9BB18A"/>
    <w:rsid w:val="2CDE4203"/>
    <w:rsid w:val="2D1952A8"/>
    <w:rsid w:val="2D2309A2"/>
    <w:rsid w:val="2D2D32A7"/>
    <w:rsid w:val="2D32E792"/>
    <w:rsid w:val="2D742D91"/>
    <w:rsid w:val="2D9436F4"/>
    <w:rsid w:val="2DEC5896"/>
    <w:rsid w:val="2E122159"/>
    <w:rsid w:val="2E178003"/>
    <w:rsid w:val="2E5418D8"/>
    <w:rsid w:val="2EC74AEB"/>
    <w:rsid w:val="2F6E6AF3"/>
    <w:rsid w:val="2F9B1611"/>
    <w:rsid w:val="2FBEAA40"/>
    <w:rsid w:val="2FE78EFE"/>
    <w:rsid w:val="2FFAA33F"/>
    <w:rsid w:val="30B8A327"/>
    <w:rsid w:val="3133BB12"/>
    <w:rsid w:val="316C0F30"/>
    <w:rsid w:val="317F1BC2"/>
    <w:rsid w:val="31A794D1"/>
    <w:rsid w:val="31A7D267"/>
    <w:rsid w:val="31B451A6"/>
    <w:rsid w:val="31E058F4"/>
    <w:rsid w:val="31EC8AB4"/>
    <w:rsid w:val="31FD0EFF"/>
    <w:rsid w:val="321CF061"/>
    <w:rsid w:val="32C72B0F"/>
    <w:rsid w:val="337C2955"/>
    <w:rsid w:val="33F0F96B"/>
    <w:rsid w:val="33F281E6"/>
    <w:rsid w:val="343F6BB1"/>
    <w:rsid w:val="347ACB3C"/>
    <w:rsid w:val="34C936C3"/>
    <w:rsid w:val="34CE74D6"/>
    <w:rsid w:val="34EF917A"/>
    <w:rsid w:val="351031AC"/>
    <w:rsid w:val="35429C12"/>
    <w:rsid w:val="357CB4D2"/>
    <w:rsid w:val="358BCEFE"/>
    <w:rsid w:val="35A3682E"/>
    <w:rsid w:val="361B231C"/>
    <w:rsid w:val="364255B7"/>
    <w:rsid w:val="36F06A1A"/>
    <w:rsid w:val="370EF8A8"/>
    <w:rsid w:val="37184EAE"/>
    <w:rsid w:val="371CEE35"/>
    <w:rsid w:val="371D66F7"/>
    <w:rsid w:val="374B5B34"/>
    <w:rsid w:val="376A8B0D"/>
    <w:rsid w:val="379F9F84"/>
    <w:rsid w:val="37D8DF7F"/>
    <w:rsid w:val="37FBFFC0"/>
    <w:rsid w:val="3857B2BA"/>
    <w:rsid w:val="3870AC87"/>
    <w:rsid w:val="38AEB68F"/>
    <w:rsid w:val="38C0182F"/>
    <w:rsid w:val="38F57F4E"/>
    <w:rsid w:val="39209382"/>
    <w:rsid w:val="392D8C64"/>
    <w:rsid w:val="3958CBFE"/>
    <w:rsid w:val="39714212"/>
    <w:rsid w:val="398F2D5F"/>
    <w:rsid w:val="399AEB9A"/>
    <w:rsid w:val="39BDF435"/>
    <w:rsid w:val="39C5EA17"/>
    <w:rsid w:val="3A3A8EEC"/>
    <w:rsid w:val="3A6C1E48"/>
    <w:rsid w:val="3AC0DBFF"/>
    <w:rsid w:val="3B3A8966"/>
    <w:rsid w:val="3B834F41"/>
    <w:rsid w:val="3BC60054"/>
    <w:rsid w:val="3BD5940F"/>
    <w:rsid w:val="3BD7267E"/>
    <w:rsid w:val="3C315539"/>
    <w:rsid w:val="3C466412"/>
    <w:rsid w:val="3C514CE0"/>
    <w:rsid w:val="3C5CAC60"/>
    <w:rsid w:val="3C694898"/>
    <w:rsid w:val="3C872FED"/>
    <w:rsid w:val="3CC6E4F6"/>
    <w:rsid w:val="3CEE850A"/>
    <w:rsid w:val="3D4B7566"/>
    <w:rsid w:val="3D66DEF9"/>
    <w:rsid w:val="3D70865D"/>
    <w:rsid w:val="3E0126C1"/>
    <w:rsid w:val="3EDB8FCB"/>
    <w:rsid w:val="3F4594B5"/>
    <w:rsid w:val="3F6707A5"/>
    <w:rsid w:val="3F900806"/>
    <w:rsid w:val="3F9C7579"/>
    <w:rsid w:val="3FD83B3F"/>
    <w:rsid w:val="4018F0EF"/>
    <w:rsid w:val="404B56F3"/>
    <w:rsid w:val="40CD347E"/>
    <w:rsid w:val="40DF2B82"/>
    <w:rsid w:val="40EE73E0"/>
    <w:rsid w:val="41301D83"/>
    <w:rsid w:val="414BBD24"/>
    <w:rsid w:val="416E0D21"/>
    <w:rsid w:val="4191FF92"/>
    <w:rsid w:val="41A30F87"/>
    <w:rsid w:val="41AD1A69"/>
    <w:rsid w:val="41B1DDA7"/>
    <w:rsid w:val="41B4C150"/>
    <w:rsid w:val="422C1220"/>
    <w:rsid w:val="427384B8"/>
    <w:rsid w:val="427D26F2"/>
    <w:rsid w:val="42D91F49"/>
    <w:rsid w:val="43018FC2"/>
    <w:rsid w:val="431CE748"/>
    <w:rsid w:val="43306E8C"/>
    <w:rsid w:val="434B7861"/>
    <w:rsid w:val="436B94D7"/>
    <w:rsid w:val="43C00520"/>
    <w:rsid w:val="43C92446"/>
    <w:rsid w:val="43F5AC39"/>
    <w:rsid w:val="43FBB16E"/>
    <w:rsid w:val="44594524"/>
    <w:rsid w:val="4467599E"/>
    <w:rsid w:val="44791F3A"/>
    <w:rsid w:val="44889E9D"/>
    <w:rsid w:val="448BB60D"/>
    <w:rsid w:val="44BCB521"/>
    <w:rsid w:val="44C79CE1"/>
    <w:rsid w:val="4516144A"/>
    <w:rsid w:val="454022F1"/>
    <w:rsid w:val="454AD75E"/>
    <w:rsid w:val="45A48D16"/>
    <w:rsid w:val="4604D98D"/>
    <w:rsid w:val="46187AC2"/>
    <w:rsid w:val="46347AA4"/>
    <w:rsid w:val="46380C7C"/>
    <w:rsid w:val="465974AB"/>
    <w:rsid w:val="465C0A12"/>
    <w:rsid w:val="46A33599"/>
    <w:rsid w:val="46B0C584"/>
    <w:rsid w:val="46EFF788"/>
    <w:rsid w:val="46F8B15F"/>
    <w:rsid w:val="4700C508"/>
    <w:rsid w:val="470FD239"/>
    <w:rsid w:val="471768A3"/>
    <w:rsid w:val="472DF935"/>
    <w:rsid w:val="472E8B28"/>
    <w:rsid w:val="47394B10"/>
    <w:rsid w:val="476A00A5"/>
    <w:rsid w:val="47D15A0A"/>
    <w:rsid w:val="47FFE411"/>
    <w:rsid w:val="480D3286"/>
    <w:rsid w:val="481F2248"/>
    <w:rsid w:val="482E1B4D"/>
    <w:rsid w:val="484C95E5"/>
    <w:rsid w:val="4865E3BE"/>
    <w:rsid w:val="4887C27A"/>
    <w:rsid w:val="48BAD56B"/>
    <w:rsid w:val="48CEAC97"/>
    <w:rsid w:val="48D2490F"/>
    <w:rsid w:val="49295A2E"/>
    <w:rsid w:val="4933B347"/>
    <w:rsid w:val="495C0FC0"/>
    <w:rsid w:val="4989F4E4"/>
    <w:rsid w:val="49BBB9B1"/>
    <w:rsid w:val="49BEA7A2"/>
    <w:rsid w:val="4A2A5F47"/>
    <w:rsid w:val="4A630333"/>
    <w:rsid w:val="4A8C0ACC"/>
    <w:rsid w:val="4A95675A"/>
    <w:rsid w:val="4AACBE26"/>
    <w:rsid w:val="4B06CB95"/>
    <w:rsid w:val="4B06E445"/>
    <w:rsid w:val="4B100D58"/>
    <w:rsid w:val="4B2E3345"/>
    <w:rsid w:val="4B3784D3"/>
    <w:rsid w:val="4B5A88E3"/>
    <w:rsid w:val="4BA769A3"/>
    <w:rsid w:val="4BC9B154"/>
    <w:rsid w:val="4BE8DCCC"/>
    <w:rsid w:val="4C3B37F5"/>
    <w:rsid w:val="4C8954C9"/>
    <w:rsid w:val="4C9D95EA"/>
    <w:rsid w:val="4CB2530D"/>
    <w:rsid w:val="4CB480DC"/>
    <w:rsid w:val="4CCD0EEE"/>
    <w:rsid w:val="4CD77881"/>
    <w:rsid w:val="4CDA8FF1"/>
    <w:rsid w:val="4D39873D"/>
    <w:rsid w:val="4D3CC0E6"/>
    <w:rsid w:val="4D42E054"/>
    <w:rsid w:val="4D52AF9A"/>
    <w:rsid w:val="4D5ECBB5"/>
    <w:rsid w:val="4D60A7AD"/>
    <w:rsid w:val="4D6D81CA"/>
    <w:rsid w:val="4E72ABD6"/>
    <w:rsid w:val="4ECAB122"/>
    <w:rsid w:val="4EFA3B9F"/>
    <w:rsid w:val="4F2A41C4"/>
    <w:rsid w:val="4F50FC95"/>
    <w:rsid w:val="4F578C72"/>
    <w:rsid w:val="4FCB5144"/>
    <w:rsid w:val="4FEE5F09"/>
    <w:rsid w:val="5082B43E"/>
    <w:rsid w:val="511F7854"/>
    <w:rsid w:val="51745A7E"/>
    <w:rsid w:val="51B9A0E4"/>
    <w:rsid w:val="51CEADE5"/>
    <w:rsid w:val="51E258BE"/>
    <w:rsid w:val="52010FC6"/>
    <w:rsid w:val="5283F90F"/>
    <w:rsid w:val="52D74106"/>
    <w:rsid w:val="52EAF30C"/>
    <w:rsid w:val="52F372A3"/>
    <w:rsid w:val="52FCCE4B"/>
    <w:rsid w:val="5309747E"/>
    <w:rsid w:val="531EC8C1"/>
    <w:rsid w:val="53238EEB"/>
    <w:rsid w:val="53513741"/>
    <w:rsid w:val="53D56FFA"/>
    <w:rsid w:val="5412DC4B"/>
    <w:rsid w:val="54555F1E"/>
    <w:rsid w:val="54D38F21"/>
    <w:rsid w:val="54DFCFB9"/>
    <w:rsid w:val="54E5A1D6"/>
    <w:rsid w:val="54FC2CFF"/>
    <w:rsid w:val="551EDB63"/>
    <w:rsid w:val="554F3BE1"/>
    <w:rsid w:val="555F94B3"/>
    <w:rsid w:val="556E1D6B"/>
    <w:rsid w:val="55DFFF96"/>
    <w:rsid w:val="55EE5B49"/>
    <w:rsid w:val="5604437F"/>
    <w:rsid w:val="5642804E"/>
    <w:rsid w:val="56FA9D14"/>
    <w:rsid w:val="571A810C"/>
    <w:rsid w:val="5786A9BD"/>
    <w:rsid w:val="579ED15A"/>
    <w:rsid w:val="57CB1C00"/>
    <w:rsid w:val="57D42C76"/>
    <w:rsid w:val="583694BE"/>
    <w:rsid w:val="5887FC19"/>
    <w:rsid w:val="58B5479D"/>
    <w:rsid w:val="58C2EF00"/>
    <w:rsid w:val="58C89635"/>
    <w:rsid w:val="58DA6499"/>
    <w:rsid w:val="59288EA8"/>
    <w:rsid w:val="59911216"/>
    <w:rsid w:val="5A4FE590"/>
    <w:rsid w:val="5A60591B"/>
    <w:rsid w:val="5AA7D7CD"/>
    <w:rsid w:val="5B05946B"/>
    <w:rsid w:val="5B17AB3A"/>
    <w:rsid w:val="5B288595"/>
    <w:rsid w:val="5B2BAB28"/>
    <w:rsid w:val="5BA0C510"/>
    <w:rsid w:val="5BF43A71"/>
    <w:rsid w:val="5BF789F5"/>
    <w:rsid w:val="5C0BAC46"/>
    <w:rsid w:val="5C20FBC4"/>
    <w:rsid w:val="5CBBA59B"/>
    <w:rsid w:val="5CDB9826"/>
    <w:rsid w:val="5D116BC3"/>
    <w:rsid w:val="5D5F496E"/>
    <w:rsid w:val="5DAD19B9"/>
    <w:rsid w:val="5DCCF180"/>
    <w:rsid w:val="5DF33C69"/>
    <w:rsid w:val="5E3155A3"/>
    <w:rsid w:val="5E4F8A15"/>
    <w:rsid w:val="5EB33071"/>
    <w:rsid w:val="5EB55E51"/>
    <w:rsid w:val="5EE154C4"/>
    <w:rsid w:val="5EFF5410"/>
    <w:rsid w:val="5F56F0B3"/>
    <w:rsid w:val="5F6586E6"/>
    <w:rsid w:val="5FD73825"/>
    <w:rsid w:val="5FF486AC"/>
    <w:rsid w:val="602BDFB5"/>
    <w:rsid w:val="6033823D"/>
    <w:rsid w:val="60F3AAB8"/>
    <w:rsid w:val="611FBEF8"/>
    <w:rsid w:val="6127EB74"/>
    <w:rsid w:val="6148CBBF"/>
    <w:rsid w:val="61566619"/>
    <w:rsid w:val="61611626"/>
    <w:rsid w:val="61872AD7"/>
    <w:rsid w:val="61910C6B"/>
    <w:rsid w:val="61978A61"/>
    <w:rsid w:val="619C8673"/>
    <w:rsid w:val="61C7F36C"/>
    <w:rsid w:val="61DD0D1C"/>
    <w:rsid w:val="61EFFB37"/>
    <w:rsid w:val="621697FE"/>
    <w:rsid w:val="6233C336"/>
    <w:rsid w:val="623F52CF"/>
    <w:rsid w:val="626585B8"/>
    <w:rsid w:val="62864DB9"/>
    <w:rsid w:val="62A27AF3"/>
    <w:rsid w:val="62BF827B"/>
    <w:rsid w:val="62FCE687"/>
    <w:rsid w:val="6322FB38"/>
    <w:rsid w:val="632EA0EA"/>
    <w:rsid w:val="634CE3A1"/>
    <w:rsid w:val="635FADA8"/>
    <w:rsid w:val="6362AC1E"/>
    <w:rsid w:val="6364CB55"/>
    <w:rsid w:val="6369D105"/>
    <w:rsid w:val="636B5623"/>
    <w:rsid w:val="63919E36"/>
    <w:rsid w:val="64176C8F"/>
    <w:rsid w:val="6455BF22"/>
    <w:rsid w:val="648006EC"/>
    <w:rsid w:val="64CBD7DB"/>
    <w:rsid w:val="64CD81AE"/>
    <w:rsid w:val="64EA8AC9"/>
    <w:rsid w:val="64FFE114"/>
    <w:rsid w:val="6515B934"/>
    <w:rsid w:val="651A83B2"/>
    <w:rsid w:val="6533B5F4"/>
    <w:rsid w:val="6550A37E"/>
    <w:rsid w:val="655654AC"/>
    <w:rsid w:val="65752A48"/>
    <w:rsid w:val="661BD74D"/>
    <w:rsid w:val="661D42F1"/>
    <w:rsid w:val="66348749"/>
    <w:rsid w:val="6641E493"/>
    <w:rsid w:val="666C32E1"/>
    <w:rsid w:val="66B78C56"/>
    <w:rsid w:val="66E00322"/>
    <w:rsid w:val="673FDEC2"/>
    <w:rsid w:val="676C8A9C"/>
    <w:rsid w:val="683AC69D"/>
    <w:rsid w:val="68AF9207"/>
    <w:rsid w:val="68B287BC"/>
    <w:rsid w:val="68CFEDBF"/>
    <w:rsid w:val="6926CB7A"/>
    <w:rsid w:val="695F2ABD"/>
    <w:rsid w:val="6960A620"/>
    <w:rsid w:val="69A0F2D1"/>
    <w:rsid w:val="69A118DA"/>
    <w:rsid w:val="69E50F04"/>
    <w:rsid w:val="69F2A073"/>
    <w:rsid w:val="6A2FCA58"/>
    <w:rsid w:val="6A376393"/>
    <w:rsid w:val="6A733DC5"/>
    <w:rsid w:val="6ABFE246"/>
    <w:rsid w:val="6AD728D8"/>
    <w:rsid w:val="6B1F56B4"/>
    <w:rsid w:val="6B6EAA04"/>
    <w:rsid w:val="6B701187"/>
    <w:rsid w:val="6B7296CF"/>
    <w:rsid w:val="6B7F4F7D"/>
    <w:rsid w:val="6B8B209D"/>
    <w:rsid w:val="6B8E4FF1"/>
    <w:rsid w:val="6C0DADBF"/>
    <w:rsid w:val="6C62369B"/>
    <w:rsid w:val="6C6B298D"/>
    <w:rsid w:val="6C9F3817"/>
    <w:rsid w:val="6CC15B53"/>
    <w:rsid w:val="6CC2259A"/>
    <w:rsid w:val="6CCA93FA"/>
    <w:rsid w:val="6D112087"/>
    <w:rsid w:val="6D153034"/>
    <w:rsid w:val="6D813B33"/>
    <w:rsid w:val="6D9863AE"/>
    <w:rsid w:val="6DBDA071"/>
    <w:rsid w:val="6DC849BE"/>
    <w:rsid w:val="6DD8169F"/>
    <w:rsid w:val="6E7463F4"/>
    <w:rsid w:val="6E93E1E8"/>
    <w:rsid w:val="6EC8EB50"/>
    <w:rsid w:val="6EF0645B"/>
    <w:rsid w:val="6EF7D4B6"/>
    <w:rsid w:val="6F1D0B94"/>
    <w:rsid w:val="6F2ED130"/>
    <w:rsid w:val="6F48EC77"/>
    <w:rsid w:val="6F4D3C07"/>
    <w:rsid w:val="6F53EC20"/>
    <w:rsid w:val="6F962342"/>
    <w:rsid w:val="6FCAA719"/>
    <w:rsid w:val="70103455"/>
    <w:rsid w:val="709F0BDC"/>
    <w:rsid w:val="70B8DBF5"/>
    <w:rsid w:val="70B9409C"/>
    <w:rsid w:val="70B98D1A"/>
    <w:rsid w:val="70F2DD47"/>
    <w:rsid w:val="713752B4"/>
    <w:rsid w:val="7139CAE5"/>
    <w:rsid w:val="716FA0E8"/>
    <w:rsid w:val="7180FB85"/>
    <w:rsid w:val="719D4EA1"/>
    <w:rsid w:val="71B4BE44"/>
    <w:rsid w:val="72462979"/>
    <w:rsid w:val="72545978"/>
    <w:rsid w:val="72A47E3F"/>
    <w:rsid w:val="72AFFD45"/>
    <w:rsid w:val="72DB104F"/>
    <w:rsid w:val="7331B251"/>
    <w:rsid w:val="7483717E"/>
    <w:rsid w:val="74D841DB"/>
    <w:rsid w:val="74EA5393"/>
    <w:rsid w:val="74EE11FB"/>
    <w:rsid w:val="75083307"/>
    <w:rsid w:val="750A00F9"/>
    <w:rsid w:val="755777DC"/>
    <w:rsid w:val="7558561B"/>
    <w:rsid w:val="75781092"/>
    <w:rsid w:val="75A25FF0"/>
    <w:rsid w:val="761C52BA"/>
    <w:rsid w:val="76C13861"/>
    <w:rsid w:val="76CA1940"/>
    <w:rsid w:val="76D90C36"/>
    <w:rsid w:val="77024AAB"/>
    <w:rsid w:val="770EF51C"/>
    <w:rsid w:val="773497C3"/>
    <w:rsid w:val="774C1C0D"/>
    <w:rsid w:val="777DAB14"/>
    <w:rsid w:val="77C9F666"/>
    <w:rsid w:val="77E847B7"/>
    <w:rsid w:val="78037682"/>
    <w:rsid w:val="780C9025"/>
    <w:rsid w:val="780D0664"/>
    <w:rsid w:val="7825183C"/>
    <w:rsid w:val="782AFAFC"/>
    <w:rsid w:val="783537E5"/>
    <w:rsid w:val="784F996C"/>
    <w:rsid w:val="7874DC97"/>
    <w:rsid w:val="787C1754"/>
    <w:rsid w:val="78CBC982"/>
    <w:rsid w:val="78D0C3AF"/>
    <w:rsid w:val="78E532D9"/>
    <w:rsid w:val="78EED810"/>
    <w:rsid w:val="78F2E95E"/>
    <w:rsid w:val="79154BE5"/>
    <w:rsid w:val="794082FF"/>
    <w:rsid w:val="798A0F9B"/>
    <w:rsid w:val="79C6CB5D"/>
    <w:rsid w:val="7A20209A"/>
    <w:rsid w:val="7A42B569"/>
    <w:rsid w:val="7A460D3D"/>
    <w:rsid w:val="7A7BE58D"/>
    <w:rsid w:val="7A998AA0"/>
    <w:rsid w:val="7AC47ABA"/>
    <w:rsid w:val="7B76BE0F"/>
    <w:rsid w:val="7BB773BF"/>
    <w:rsid w:val="7BD17C8E"/>
    <w:rsid w:val="7BE5BE7F"/>
    <w:rsid w:val="7C1361CF"/>
    <w:rsid w:val="7C1CD39B"/>
    <w:rsid w:val="7C68E883"/>
    <w:rsid w:val="7CA624A4"/>
    <w:rsid w:val="7CE6D878"/>
    <w:rsid w:val="7D25D0F5"/>
    <w:rsid w:val="7D7F8D70"/>
    <w:rsid w:val="7DC28964"/>
    <w:rsid w:val="7DCD15B7"/>
    <w:rsid w:val="7DD89539"/>
    <w:rsid w:val="7DEE23C7"/>
    <w:rsid w:val="7E1E423A"/>
    <w:rsid w:val="7EC17856"/>
    <w:rsid w:val="7EC2EC20"/>
    <w:rsid w:val="7EDAFBB1"/>
    <w:rsid w:val="7EFE3F8A"/>
    <w:rsid w:val="7F0036E8"/>
    <w:rsid w:val="7F083CDE"/>
    <w:rsid w:val="7F27E6E5"/>
    <w:rsid w:val="7F54A8AA"/>
    <w:rsid w:val="7F635FD1"/>
    <w:rsid w:val="7F7799DD"/>
    <w:rsid w:val="7F822B6F"/>
    <w:rsid w:val="7FAF7FD0"/>
    <w:rsid w:val="7FBB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980AA"/>
  <w15:docId w15:val="{6BC0B7B7-9248-42C8-8DA5-1B3108446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00" w:after="0" w:line="240" w:lineRule="auto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avaden"/>
    <w:next w:val="Navaden"/>
    <w:pPr>
      <w:spacing w:before="240" w:after="60"/>
      <w:outlineLvl w:val="5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4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5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6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7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8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character" w:customStyle="1" w:styleId="priority">
    <w:name w:val="priority"/>
    <w:basedOn w:val="Privzetapisavaodstavka"/>
    <w:rsid w:val="007F6A6E"/>
  </w:style>
  <w:style w:type="paragraph" w:styleId="Odstavekseznama">
    <w:name w:val="List Paragraph"/>
    <w:basedOn w:val="Navaden"/>
    <w:uiPriority w:val="34"/>
    <w:qFormat/>
    <w:rsid w:val="0002561A"/>
    <w:pPr>
      <w:ind w:left="720"/>
      <w:contextualSpacing/>
    </w:pPr>
  </w:style>
  <w:style w:type="paragraph" w:styleId="Brezrazmikov">
    <w:name w:val="No Spacing"/>
    <w:uiPriority w:val="1"/>
    <w:qFormat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Pr>
      <w:color w:val="0000FF" w:themeColor="hyperlink"/>
      <w:u w:val="single"/>
    </w:rPr>
  </w:style>
  <w:style w:type="table" w:styleId="Tabelamrea">
    <w:name w:val="Table Grid"/>
    <w:basedOn w:val="Navadnatabela"/>
    <w:uiPriority w:val="39"/>
    <w:rsid w:val="001C5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semiHidden/>
    <w:unhideWhenUsed/>
    <w:rsid w:val="00B71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1E9F"/>
  </w:style>
  <w:style w:type="paragraph" w:styleId="Noga">
    <w:name w:val="footer"/>
    <w:basedOn w:val="Navaden"/>
    <w:link w:val="NogaZnak"/>
    <w:uiPriority w:val="99"/>
    <w:semiHidden/>
    <w:unhideWhenUsed/>
    <w:rsid w:val="00B71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71E9F"/>
  </w:style>
  <w:style w:type="paragraph" w:styleId="Revizija">
    <w:name w:val="Revision"/>
    <w:hidden/>
    <w:uiPriority w:val="99"/>
    <w:semiHidden/>
    <w:rsid w:val="00424089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40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40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5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6013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0065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tinyurl.com/ygbtc26x" TargetMode="External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microsoft.com/office/2011/relationships/people" Target="people.xml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tmp"/><Relationship Id="rId59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9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7.png"/><Relationship Id="rId36" Type="http://schemas.openxmlformats.org/officeDocument/2006/relationships/hyperlink" Target="https://tinyurl.com/ygbtc26x" TargetMode="External"/><Relationship Id="rId49" Type="http://schemas.openxmlformats.org/officeDocument/2006/relationships/image" Target="media/image37.png"/><Relationship Id="rId57" Type="http://schemas.openxmlformats.org/officeDocument/2006/relationships/fontTable" Target="fontTable.xml"/><Relationship Id="rId10" Type="http://schemas.openxmlformats.org/officeDocument/2006/relationships/hyperlink" Target="https://youtu.be/7V8oFI4GYMY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4.jpg"/><Relationship Id="rId2" Type="http://schemas.openxmlformats.org/officeDocument/2006/relationships/image" Target="media/image43.jpg"/><Relationship Id="rId1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EAC37496AFB844A07F7AAC4CE51A81" ma:contentTypeVersion="7" ma:contentTypeDescription="Ustvari nov dokument." ma:contentTypeScope="" ma:versionID="84b481f03b5d0f868ad8dc587bb8cc1e">
  <xsd:schema xmlns:xsd="http://www.w3.org/2001/XMLSchema" xmlns:xs="http://www.w3.org/2001/XMLSchema" xmlns:p="http://schemas.microsoft.com/office/2006/metadata/properties" xmlns:ns2="e1e63792-150a-40eb-b14f-c68043c1b8ac" targetNamespace="http://schemas.microsoft.com/office/2006/metadata/properties" ma:root="true" ma:fieldsID="3c976fe854862d984744bf47eab35511" ns2:_="">
    <xsd:import namespace="e1e63792-150a-40eb-b14f-c68043c1b8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63792-150a-40eb-b14f-c68043c1b8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8A6E8D-3BEA-4282-A562-D366B05146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e63792-150a-40eb-b14f-c68043c1b8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5AE619-288A-4951-8011-8F05C91519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E5618C-B29C-4A83-97DD-41EBB99DBA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3520</Words>
  <Characters>20069</Characters>
  <Application>Microsoft Office Word</Application>
  <DocSecurity>0</DocSecurity>
  <Lines>167</Lines>
  <Paragraphs>47</Paragraphs>
  <ScaleCrop>false</ScaleCrop>
  <Company>HP</Company>
  <LinksUpToDate>false</LinksUpToDate>
  <CharactersWithSpaces>23542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 Kastelic</dc:creator>
  <cp:lastModifiedBy>Petra Kastelic</cp:lastModifiedBy>
  <cp:revision>8</cp:revision>
  <dcterms:created xsi:type="dcterms:W3CDTF">2021-04-18T14:04:00Z</dcterms:created>
  <dcterms:modified xsi:type="dcterms:W3CDTF">2021-06-28T15:25:00Z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0x0101002AEAC37496AFB844A07F7AAC4CE51A81</vt:lpwstr>
  </property>
</Properties>
</file>